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56D8DB" w14:textId="062D13E2" w:rsidR="00214DCE" w:rsidRPr="001923CD" w:rsidDel="003B6320" w:rsidRDefault="00A1451C">
      <w:pPr>
        <w:rPr>
          <w:del w:id="0" w:author="Kozloski, Goldi" w:date="2017-10-23T14:51:00Z"/>
          <w:rFonts w:ascii="Times New Roman" w:hAnsi="Times New Roman" w:cs="Times New Roman"/>
          <w:sz w:val="24"/>
          <w:szCs w:val="24"/>
        </w:rPr>
      </w:pPr>
      <w:del w:id="1" w:author="Kozloski, Goldi" w:date="2017-10-23T14:51:00Z">
        <w:r w:rsidRPr="001923CD" w:rsidDel="003B6320">
          <w:rPr>
            <w:rFonts w:ascii="Times New Roman" w:hAnsi="Times New Roman" w:cs="Times New Roman"/>
            <w:sz w:val="24"/>
            <w:szCs w:val="24"/>
          </w:rPr>
          <w:delText>Ayanna Edmondson</w:delText>
        </w:r>
      </w:del>
    </w:p>
    <w:p w14:paraId="52CA23EC" w14:textId="34205326" w:rsidR="00A1451C" w:rsidRPr="001923CD" w:rsidDel="003B6320" w:rsidRDefault="00D223E7">
      <w:pPr>
        <w:rPr>
          <w:del w:id="2" w:author="Kozloski, Goldi" w:date="2017-10-23T14:51:00Z"/>
          <w:rFonts w:ascii="Times New Roman" w:hAnsi="Times New Roman" w:cs="Times New Roman"/>
          <w:sz w:val="24"/>
          <w:szCs w:val="24"/>
        </w:rPr>
      </w:pPr>
      <w:del w:id="3" w:author="Kozloski, Goldi" w:date="2017-10-23T14:51:00Z">
        <w:r w:rsidRPr="001923CD" w:rsidDel="003B6320">
          <w:rPr>
            <w:rFonts w:ascii="Times New Roman" w:hAnsi="Times New Roman" w:cs="Times New Roman"/>
            <w:sz w:val="24"/>
            <w:szCs w:val="24"/>
          </w:rPr>
          <w:delText>April 11</w:delText>
        </w:r>
        <w:r w:rsidR="00A1451C" w:rsidRPr="001923CD" w:rsidDel="003B6320">
          <w:rPr>
            <w:rFonts w:ascii="Times New Roman" w:hAnsi="Times New Roman" w:cs="Times New Roman"/>
            <w:sz w:val="24"/>
            <w:szCs w:val="24"/>
          </w:rPr>
          <w:delText>, 2017</w:delText>
        </w:r>
      </w:del>
    </w:p>
    <w:p w14:paraId="2FD0F0D3" w14:textId="6524440A" w:rsidR="00A1451C" w:rsidRPr="001923CD" w:rsidDel="003B6320" w:rsidRDefault="00A1451C">
      <w:pPr>
        <w:rPr>
          <w:del w:id="4" w:author="Kozloski, Goldi" w:date="2017-10-23T14:51:00Z"/>
          <w:rFonts w:ascii="Times New Roman" w:hAnsi="Times New Roman" w:cs="Times New Roman"/>
          <w:sz w:val="24"/>
          <w:szCs w:val="24"/>
        </w:rPr>
      </w:pPr>
      <w:del w:id="5" w:author="Kozloski, Goldi" w:date="2017-10-23T14:51:00Z">
        <w:r w:rsidRPr="001923CD" w:rsidDel="003B6320">
          <w:rPr>
            <w:rFonts w:ascii="Times New Roman" w:hAnsi="Times New Roman" w:cs="Times New Roman"/>
            <w:sz w:val="24"/>
            <w:szCs w:val="24"/>
          </w:rPr>
          <w:delText>Bioinformatics</w:delText>
        </w:r>
      </w:del>
    </w:p>
    <w:p w14:paraId="7DB38B31" w14:textId="7F662807" w:rsidR="00A1451C" w:rsidRPr="001923CD" w:rsidDel="003B6320" w:rsidRDefault="00A1451C">
      <w:pPr>
        <w:rPr>
          <w:del w:id="6" w:author="Kozloski, Goldi" w:date="2017-10-23T14:51:00Z"/>
          <w:rFonts w:ascii="Times New Roman" w:hAnsi="Times New Roman" w:cs="Times New Roman"/>
          <w:sz w:val="24"/>
          <w:szCs w:val="24"/>
        </w:rPr>
      </w:pPr>
      <w:del w:id="7" w:author="Kozloski, Goldi" w:date="2017-10-23T14:51:00Z">
        <w:r w:rsidRPr="001923CD" w:rsidDel="003B6320">
          <w:rPr>
            <w:rFonts w:ascii="Times New Roman" w:hAnsi="Times New Roman" w:cs="Times New Roman"/>
            <w:sz w:val="24"/>
            <w:szCs w:val="24"/>
          </w:rPr>
          <w:delText xml:space="preserve">Dr. Goldi Zolaski </w:delText>
        </w:r>
      </w:del>
    </w:p>
    <w:p w14:paraId="6BEFCE02" w14:textId="77777777" w:rsidR="00A1451C" w:rsidRPr="001923CD" w:rsidRDefault="00A1451C">
      <w:pPr>
        <w:rPr>
          <w:rFonts w:ascii="Times New Roman" w:hAnsi="Times New Roman" w:cs="Times New Roman"/>
          <w:sz w:val="24"/>
          <w:szCs w:val="24"/>
        </w:rPr>
      </w:pPr>
    </w:p>
    <w:p w14:paraId="69BF22A0" w14:textId="77777777" w:rsidR="00A1451C" w:rsidRPr="001923CD" w:rsidRDefault="00A1451C">
      <w:pPr>
        <w:rPr>
          <w:rFonts w:ascii="Times New Roman" w:hAnsi="Times New Roman" w:cs="Times New Roman"/>
          <w:sz w:val="24"/>
          <w:szCs w:val="24"/>
        </w:rPr>
      </w:pPr>
    </w:p>
    <w:p w14:paraId="64A056B9" w14:textId="77777777" w:rsidR="001D6219" w:rsidRPr="001923CD" w:rsidRDefault="001D6219" w:rsidP="00FF5BF9">
      <w:pPr>
        <w:jc w:val="center"/>
        <w:rPr>
          <w:rFonts w:ascii="Times New Roman" w:hAnsi="Times New Roman" w:cs="Times New Roman"/>
          <w:sz w:val="24"/>
          <w:szCs w:val="24"/>
        </w:rPr>
      </w:pPr>
    </w:p>
    <w:p w14:paraId="762BE80C" w14:textId="77777777" w:rsidR="00B147BC" w:rsidRPr="001923CD" w:rsidRDefault="00B147BC" w:rsidP="00A1451C">
      <w:pPr>
        <w:jc w:val="center"/>
        <w:rPr>
          <w:rFonts w:ascii="Times New Roman" w:hAnsi="Times New Roman" w:cs="Times New Roman"/>
          <w:sz w:val="24"/>
          <w:szCs w:val="24"/>
        </w:rPr>
      </w:pPr>
      <w:r w:rsidRPr="001923CD">
        <w:rPr>
          <w:rFonts w:ascii="Times New Roman" w:hAnsi="Times New Roman" w:cs="Times New Roman"/>
          <w:sz w:val="24"/>
          <w:szCs w:val="24"/>
        </w:rPr>
        <w:t xml:space="preserve">Burkitt </w:t>
      </w:r>
      <w:r w:rsidR="00D223E7" w:rsidRPr="001923CD">
        <w:rPr>
          <w:rFonts w:ascii="Times New Roman" w:hAnsi="Times New Roman" w:cs="Times New Roman"/>
          <w:sz w:val="24"/>
          <w:szCs w:val="24"/>
        </w:rPr>
        <w:t xml:space="preserve">Lymphoma </w:t>
      </w:r>
    </w:p>
    <w:p w14:paraId="0D720355" w14:textId="77777777" w:rsidR="00D223E7" w:rsidRPr="001923CD" w:rsidRDefault="0020792C" w:rsidP="00A1451C">
      <w:pPr>
        <w:jc w:val="center"/>
        <w:rPr>
          <w:rFonts w:ascii="Times New Roman" w:hAnsi="Times New Roman" w:cs="Times New Roman"/>
          <w:sz w:val="24"/>
          <w:szCs w:val="24"/>
        </w:rPr>
      </w:pPr>
      <w:r w:rsidRPr="001923CD">
        <w:rPr>
          <w:rFonts w:ascii="Times New Roman" w:hAnsi="Times New Roman" w:cs="Times New Roman"/>
          <w:sz w:val="24"/>
          <w:szCs w:val="24"/>
        </w:rPr>
        <w:t>MYC</w:t>
      </w:r>
      <w:r w:rsidR="00D223E7" w:rsidRPr="001923CD">
        <w:rPr>
          <w:rFonts w:ascii="Times New Roman" w:hAnsi="Times New Roman" w:cs="Times New Roman"/>
          <w:sz w:val="24"/>
          <w:szCs w:val="24"/>
        </w:rPr>
        <w:t xml:space="preserve"> Gene</w:t>
      </w:r>
    </w:p>
    <w:p w14:paraId="69F687CD" w14:textId="77777777" w:rsidR="00D223E7" w:rsidRPr="001923CD" w:rsidRDefault="00D223E7" w:rsidP="00A1451C">
      <w:pPr>
        <w:jc w:val="center"/>
        <w:rPr>
          <w:rFonts w:ascii="Times New Roman" w:hAnsi="Times New Roman" w:cs="Times New Roman"/>
          <w:sz w:val="24"/>
          <w:szCs w:val="24"/>
        </w:rPr>
      </w:pPr>
    </w:p>
    <w:p w14:paraId="31C4BEF5" w14:textId="77777777" w:rsidR="00D223E7" w:rsidRPr="00CF3B00" w:rsidRDefault="00D223E7" w:rsidP="00CF3B00">
      <w:pPr>
        <w:spacing w:line="360" w:lineRule="auto"/>
        <w:jc w:val="both"/>
        <w:rPr>
          <w:rFonts w:ascii="Times New Roman" w:hAnsi="Times New Roman" w:cs="Times New Roman"/>
          <w:sz w:val="24"/>
          <w:szCs w:val="24"/>
        </w:rPr>
      </w:pPr>
    </w:p>
    <w:p w14:paraId="63DE7DAA" w14:textId="77777777" w:rsidR="00D223E7" w:rsidRPr="003B6320" w:rsidRDefault="00B147BC" w:rsidP="00CF3B00">
      <w:pPr>
        <w:spacing w:line="360" w:lineRule="auto"/>
        <w:ind w:firstLine="720"/>
        <w:jc w:val="both"/>
        <w:rPr>
          <w:rFonts w:ascii="Times New Roman" w:hAnsi="Times New Roman" w:cs="Times New Roman"/>
          <w:sz w:val="24"/>
          <w:szCs w:val="24"/>
          <w:rPrChange w:id="8" w:author="Kozloski, Goldi" w:date="2017-10-23T14:51:00Z">
            <w:rPr>
              <w:rFonts w:ascii="Times New Roman" w:hAnsi="Times New Roman" w:cs="Times New Roman"/>
              <w:sz w:val="24"/>
              <w:szCs w:val="24"/>
            </w:rPr>
          </w:rPrChange>
        </w:rPr>
      </w:pPr>
      <w:r w:rsidRPr="003B6320">
        <w:rPr>
          <w:rFonts w:ascii="Times New Roman" w:hAnsi="Times New Roman" w:cs="Times New Roman"/>
          <w:sz w:val="24"/>
          <w:szCs w:val="24"/>
          <w:rPrChange w:id="9" w:author="Kozloski, Goldi" w:date="2017-10-23T14:51:00Z">
            <w:rPr>
              <w:rFonts w:ascii="Times New Roman" w:hAnsi="Times New Roman" w:cs="Times New Roman"/>
              <w:sz w:val="24"/>
              <w:szCs w:val="24"/>
              <w:highlight w:val="yellow"/>
            </w:rPr>
          </w:rPrChange>
        </w:rPr>
        <w:t>Burkitt</w:t>
      </w:r>
      <w:r w:rsidR="0030546C" w:rsidRPr="003B6320">
        <w:rPr>
          <w:rFonts w:ascii="Times New Roman" w:hAnsi="Times New Roman" w:cs="Times New Roman"/>
          <w:sz w:val="24"/>
          <w:szCs w:val="24"/>
          <w:rPrChange w:id="10" w:author="Kozloski, Goldi" w:date="2017-10-23T14:51:00Z">
            <w:rPr>
              <w:rFonts w:ascii="Times New Roman" w:hAnsi="Times New Roman" w:cs="Times New Roman"/>
              <w:sz w:val="24"/>
              <w:szCs w:val="24"/>
              <w:highlight w:val="yellow"/>
            </w:rPr>
          </w:rPrChange>
        </w:rPr>
        <w:t xml:space="preserve"> Lymphoma</w:t>
      </w:r>
      <w:r w:rsidR="00145D80" w:rsidRPr="003B6320">
        <w:rPr>
          <w:rFonts w:ascii="Times New Roman" w:hAnsi="Times New Roman" w:cs="Times New Roman"/>
          <w:sz w:val="24"/>
          <w:szCs w:val="24"/>
          <w:rPrChange w:id="11" w:author="Kozloski, Goldi" w:date="2017-10-23T14:51:00Z">
            <w:rPr>
              <w:rFonts w:ascii="Times New Roman" w:hAnsi="Times New Roman" w:cs="Times New Roman"/>
              <w:sz w:val="24"/>
              <w:szCs w:val="24"/>
              <w:highlight w:val="yellow"/>
            </w:rPr>
          </w:rPrChange>
        </w:rPr>
        <w:t xml:space="preserve"> (BL)</w:t>
      </w:r>
      <w:r w:rsidR="0030546C" w:rsidRPr="003B6320">
        <w:rPr>
          <w:rFonts w:ascii="Times New Roman" w:hAnsi="Times New Roman" w:cs="Times New Roman"/>
          <w:sz w:val="24"/>
          <w:szCs w:val="24"/>
          <w:rPrChange w:id="12" w:author="Kozloski, Goldi" w:date="2017-10-23T14:51:00Z">
            <w:rPr>
              <w:rFonts w:ascii="Times New Roman" w:hAnsi="Times New Roman" w:cs="Times New Roman"/>
              <w:sz w:val="24"/>
              <w:szCs w:val="24"/>
            </w:rPr>
          </w:rPrChange>
        </w:rPr>
        <w:t xml:space="preserve"> is a </w:t>
      </w:r>
      <w:r w:rsidRPr="003B6320">
        <w:rPr>
          <w:rFonts w:ascii="Times New Roman" w:hAnsi="Times New Roman" w:cs="Times New Roman"/>
          <w:sz w:val="24"/>
          <w:szCs w:val="24"/>
          <w:rPrChange w:id="13" w:author="Kozloski, Goldi" w:date="2017-10-23T14:51:00Z">
            <w:rPr>
              <w:rFonts w:ascii="Times New Roman" w:hAnsi="Times New Roman" w:cs="Times New Roman"/>
              <w:sz w:val="24"/>
              <w:szCs w:val="24"/>
            </w:rPr>
          </w:rPrChange>
        </w:rPr>
        <w:t>rare and aggressive type of B-cell lymphoma that affects the organs of the immune system.</w:t>
      </w:r>
      <w:r w:rsidR="00DD7E42" w:rsidRPr="003B6320">
        <w:rPr>
          <w:rFonts w:ascii="Times New Roman" w:hAnsi="Times New Roman" w:cs="Times New Roman"/>
          <w:sz w:val="24"/>
          <w:szCs w:val="24"/>
          <w:rPrChange w:id="14" w:author="Kozloski, Goldi" w:date="2017-10-23T14:51:00Z">
            <w:rPr>
              <w:rFonts w:ascii="Times New Roman" w:hAnsi="Times New Roman" w:cs="Times New Roman"/>
              <w:sz w:val="24"/>
              <w:szCs w:val="24"/>
            </w:rPr>
          </w:rPrChange>
        </w:rPr>
        <w:t xml:space="preserve">  It is a form of </w:t>
      </w:r>
      <w:r w:rsidR="00DD7E42" w:rsidRPr="003B6320">
        <w:rPr>
          <w:rFonts w:ascii="Times New Roman" w:hAnsi="Times New Roman" w:cs="Times New Roman"/>
          <w:sz w:val="24"/>
          <w:szCs w:val="24"/>
          <w:rPrChange w:id="15" w:author="Kozloski, Goldi" w:date="2017-10-23T14:51:00Z">
            <w:rPr>
              <w:rFonts w:ascii="Times New Roman" w:hAnsi="Times New Roman" w:cs="Times New Roman"/>
              <w:sz w:val="24"/>
              <w:szCs w:val="24"/>
              <w:highlight w:val="yellow"/>
            </w:rPr>
          </w:rPrChange>
        </w:rPr>
        <w:t>undifferentiated malignant lymphoma</w:t>
      </w:r>
      <w:r w:rsidR="00DD7E42" w:rsidRPr="003B6320">
        <w:rPr>
          <w:rFonts w:ascii="Times New Roman" w:hAnsi="Times New Roman" w:cs="Times New Roman"/>
          <w:sz w:val="24"/>
          <w:szCs w:val="24"/>
          <w:rPrChange w:id="16" w:author="Kozloski, Goldi" w:date="2017-10-23T14:51:00Z">
            <w:rPr>
              <w:rFonts w:ascii="Times New Roman" w:hAnsi="Times New Roman" w:cs="Times New Roman"/>
              <w:sz w:val="24"/>
              <w:szCs w:val="24"/>
            </w:rPr>
          </w:rPrChange>
        </w:rPr>
        <w:t xml:space="preserve"> commonly manifested as a </w:t>
      </w:r>
      <w:r w:rsidR="00DD7E42" w:rsidRPr="003B6320">
        <w:rPr>
          <w:rFonts w:ascii="Times New Roman" w:hAnsi="Times New Roman" w:cs="Times New Roman"/>
          <w:sz w:val="24"/>
          <w:szCs w:val="24"/>
          <w:rPrChange w:id="17" w:author="Kozloski, Goldi" w:date="2017-10-23T14:51:00Z">
            <w:rPr>
              <w:rFonts w:ascii="Times New Roman" w:hAnsi="Times New Roman" w:cs="Times New Roman"/>
              <w:sz w:val="24"/>
              <w:szCs w:val="24"/>
              <w:highlight w:val="yellow"/>
            </w:rPr>
          </w:rPrChange>
        </w:rPr>
        <w:t>large osteolytic lesion in the jaw or as an abdominal mass</w:t>
      </w:r>
      <w:r w:rsidR="00DD7E42" w:rsidRPr="003B6320">
        <w:rPr>
          <w:rFonts w:ascii="Times New Roman" w:hAnsi="Times New Roman" w:cs="Times New Roman"/>
          <w:sz w:val="24"/>
          <w:szCs w:val="24"/>
          <w:rPrChange w:id="18" w:author="Kozloski, Goldi" w:date="2017-10-23T14:51:00Z">
            <w:rPr>
              <w:rFonts w:ascii="Times New Roman" w:hAnsi="Times New Roman" w:cs="Times New Roman"/>
              <w:sz w:val="24"/>
              <w:szCs w:val="24"/>
            </w:rPr>
          </w:rPrChange>
        </w:rPr>
        <w:t>.</w:t>
      </w:r>
      <w:r w:rsidRPr="003B6320">
        <w:rPr>
          <w:rFonts w:ascii="Times New Roman" w:hAnsi="Times New Roman" w:cs="Times New Roman"/>
          <w:sz w:val="24"/>
          <w:szCs w:val="24"/>
          <w:rPrChange w:id="19" w:author="Kozloski, Goldi" w:date="2017-10-23T14:51:00Z">
            <w:rPr>
              <w:rFonts w:ascii="Times New Roman" w:hAnsi="Times New Roman" w:cs="Times New Roman"/>
              <w:sz w:val="24"/>
              <w:szCs w:val="24"/>
            </w:rPr>
          </w:rPrChange>
        </w:rPr>
        <w:t xml:space="preserve">  </w:t>
      </w:r>
      <w:r w:rsidR="00DD7E42" w:rsidRPr="003B6320">
        <w:rPr>
          <w:rFonts w:ascii="Times New Roman" w:hAnsi="Times New Roman" w:cs="Times New Roman"/>
          <w:sz w:val="24"/>
          <w:szCs w:val="24"/>
          <w:rPrChange w:id="20" w:author="Kozloski, Goldi" w:date="2017-10-23T14:51:00Z">
            <w:rPr>
              <w:rFonts w:ascii="Times New Roman" w:hAnsi="Times New Roman" w:cs="Times New Roman"/>
              <w:sz w:val="24"/>
              <w:szCs w:val="24"/>
            </w:rPr>
          </w:rPrChange>
        </w:rPr>
        <w:t>Lymphoma is a cancer originating in the lymphocytes ad presenting as a solid tumor of lymphoid cells.  BL</w:t>
      </w:r>
      <w:r w:rsidRPr="003B6320">
        <w:rPr>
          <w:rFonts w:ascii="Times New Roman" w:hAnsi="Times New Roman" w:cs="Times New Roman"/>
          <w:sz w:val="24"/>
          <w:szCs w:val="24"/>
          <w:rPrChange w:id="21" w:author="Kozloski, Goldi" w:date="2017-10-23T14:51:00Z">
            <w:rPr>
              <w:rFonts w:ascii="Times New Roman" w:hAnsi="Times New Roman" w:cs="Times New Roman"/>
              <w:sz w:val="24"/>
              <w:szCs w:val="24"/>
            </w:rPr>
          </w:rPrChange>
        </w:rPr>
        <w:t xml:space="preserve"> accounts for 30-50% of lymphomas in children and 1 to 2% of lymphomas in adults; this disease occurs in more males than females.  </w:t>
      </w:r>
      <w:r w:rsidRPr="003B6320">
        <w:rPr>
          <w:rFonts w:ascii="Times New Roman" w:hAnsi="Times New Roman" w:cs="Times New Roman"/>
          <w:sz w:val="24"/>
          <w:szCs w:val="24"/>
          <w:rPrChange w:id="22" w:author="Kozloski, Goldi" w:date="2017-10-23T14:51:00Z">
            <w:rPr>
              <w:rFonts w:ascii="Times New Roman" w:hAnsi="Times New Roman" w:cs="Times New Roman"/>
              <w:sz w:val="24"/>
              <w:szCs w:val="24"/>
              <w:highlight w:val="yellow"/>
            </w:rPr>
          </w:rPrChange>
        </w:rPr>
        <w:t xml:space="preserve">There are 3 ways that Burkitt Lymphoma can develop: (1) </w:t>
      </w:r>
      <w:r w:rsidR="00145D80" w:rsidRPr="003B6320">
        <w:rPr>
          <w:rFonts w:ascii="Times New Roman" w:hAnsi="Times New Roman" w:cs="Times New Roman"/>
          <w:sz w:val="24"/>
          <w:szCs w:val="24"/>
          <w:rPrChange w:id="23" w:author="Kozloski, Goldi" w:date="2017-10-23T14:51:00Z">
            <w:rPr>
              <w:rFonts w:ascii="Times New Roman" w:hAnsi="Times New Roman" w:cs="Times New Roman"/>
              <w:sz w:val="24"/>
              <w:szCs w:val="24"/>
              <w:highlight w:val="yellow"/>
            </w:rPr>
          </w:rPrChange>
        </w:rPr>
        <w:t>the Epstein Barr virus (EBV); (2) an irregular form that develops mainly in the abdomen; (3) and an immunodeficiency associated form that occurs in individuals infected with HIV</w:t>
      </w:r>
      <w:r w:rsidR="00145D80" w:rsidRPr="003B6320">
        <w:rPr>
          <w:rFonts w:ascii="Times New Roman" w:hAnsi="Times New Roman" w:cs="Times New Roman"/>
          <w:sz w:val="24"/>
          <w:szCs w:val="24"/>
          <w:rPrChange w:id="24" w:author="Kozloski, Goldi" w:date="2017-10-23T14:51:00Z">
            <w:rPr>
              <w:rFonts w:ascii="Times New Roman" w:hAnsi="Times New Roman" w:cs="Times New Roman"/>
              <w:sz w:val="24"/>
              <w:szCs w:val="24"/>
            </w:rPr>
          </w:rPrChange>
        </w:rPr>
        <w:t xml:space="preserve">.  Signs and symptoms vary depending on which form of BL and which organ or body system is affected.  </w:t>
      </w:r>
    </w:p>
    <w:p w14:paraId="6987D998" w14:textId="77777777" w:rsidR="0040642B" w:rsidRPr="003B6320" w:rsidRDefault="0040642B" w:rsidP="00CF3B00">
      <w:pPr>
        <w:spacing w:line="360" w:lineRule="auto"/>
        <w:ind w:firstLine="720"/>
        <w:jc w:val="both"/>
        <w:rPr>
          <w:rFonts w:ascii="Times New Roman" w:hAnsi="Times New Roman" w:cs="Times New Roman"/>
          <w:sz w:val="24"/>
          <w:szCs w:val="24"/>
          <w:rPrChange w:id="25" w:author="Kozloski, Goldi" w:date="2017-10-23T14:51:00Z">
            <w:rPr>
              <w:rFonts w:ascii="Times New Roman" w:hAnsi="Times New Roman" w:cs="Times New Roman"/>
              <w:sz w:val="24"/>
              <w:szCs w:val="24"/>
            </w:rPr>
          </w:rPrChange>
        </w:rPr>
      </w:pPr>
      <w:r w:rsidRPr="003B6320">
        <w:rPr>
          <w:rFonts w:ascii="Times New Roman" w:hAnsi="Times New Roman" w:cs="Times New Roman"/>
          <w:sz w:val="24"/>
          <w:szCs w:val="24"/>
          <w:rPrChange w:id="26" w:author="Kozloski, Goldi" w:date="2017-10-23T14:51:00Z">
            <w:rPr>
              <w:rFonts w:ascii="Times New Roman" w:hAnsi="Times New Roman" w:cs="Times New Roman"/>
              <w:sz w:val="24"/>
              <w:szCs w:val="24"/>
            </w:rPr>
          </w:rPrChange>
        </w:rPr>
        <w:t xml:space="preserve">An important gene associated with the progression of Burkitt Lymphoma is the </w:t>
      </w:r>
      <w:r w:rsidRPr="003B6320">
        <w:rPr>
          <w:rFonts w:ascii="Times New Roman" w:hAnsi="Times New Roman" w:cs="Times New Roman"/>
          <w:sz w:val="24"/>
          <w:szCs w:val="24"/>
          <w:rPrChange w:id="27" w:author="Kozloski, Goldi" w:date="2017-10-23T14:51:00Z">
            <w:rPr>
              <w:rFonts w:ascii="Times New Roman" w:hAnsi="Times New Roman" w:cs="Times New Roman"/>
              <w:sz w:val="24"/>
              <w:szCs w:val="24"/>
              <w:highlight w:val="yellow"/>
            </w:rPr>
          </w:rPrChange>
        </w:rPr>
        <w:t>MYC gene (V-Myc Avian Myelocytomatosis Viral Oncogene Homolog) and it is related to the CD40/CD40L pathway, shown in Figure 1.</w:t>
      </w:r>
      <w:r w:rsidRPr="003B6320">
        <w:rPr>
          <w:rFonts w:ascii="Times New Roman" w:hAnsi="Times New Roman" w:cs="Times New Roman"/>
          <w:sz w:val="24"/>
          <w:szCs w:val="24"/>
          <w:rPrChange w:id="28" w:author="Kozloski, Goldi" w:date="2017-10-23T14:51:00Z">
            <w:rPr>
              <w:rFonts w:ascii="Times New Roman" w:hAnsi="Times New Roman" w:cs="Times New Roman"/>
              <w:sz w:val="24"/>
              <w:szCs w:val="24"/>
            </w:rPr>
          </w:rPrChange>
        </w:rPr>
        <w:t xml:space="preserve">   The protein encoded by the </w:t>
      </w:r>
      <w:r w:rsidR="00774710" w:rsidRPr="003B6320">
        <w:rPr>
          <w:rFonts w:ascii="Times New Roman" w:hAnsi="Times New Roman" w:cs="Times New Roman"/>
          <w:sz w:val="24"/>
          <w:szCs w:val="24"/>
          <w:rPrChange w:id="29" w:author="Kozloski, Goldi" w:date="2017-10-23T14:51:00Z">
            <w:rPr>
              <w:rFonts w:ascii="Times New Roman" w:hAnsi="Times New Roman" w:cs="Times New Roman"/>
              <w:sz w:val="24"/>
              <w:szCs w:val="24"/>
              <w:highlight w:val="yellow"/>
            </w:rPr>
          </w:rPrChange>
        </w:rPr>
        <w:t xml:space="preserve">MYC gene is a </w:t>
      </w:r>
      <w:r w:rsidRPr="003B6320">
        <w:rPr>
          <w:rFonts w:ascii="Times New Roman" w:hAnsi="Times New Roman" w:cs="Times New Roman"/>
          <w:sz w:val="24"/>
          <w:szCs w:val="24"/>
          <w:rPrChange w:id="30" w:author="Kozloski, Goldi" w:date="2017-10-23T14:51:00Z">
            <w:rPr>
              <w:rFonts w:ascii="Times New Roman" w:hAnsi="Times New Roman" w:cs="Times New Roman"/>
              <w:sz w:val="24"/>
              <w:szCs w:val="24"/>
              <w:highlight w:val="yellow"/>
            </w:rPr>
          </w:rPrChange>
        </w:rPr>
        <w:t>multifunctional, nuclear phosphoprotein that assist in the cell cycle advance</w:t>
      </w:r>
      <w:r w:rsidR="006D6B8A" w:rsidRPr="003B6320">
        <w:rPr>
          <w:rFonts w:ascii="Times New Roman" w:hAnsi="Times New Roman" w:cs="Times New Roman"/>
          <w:sz w:val="24"/>
          <w:szCs w:val="24"/>
          <w:rPrChange w:id="31" w:author="Kozloski, Goldi" w:date="2017-10-23T14:51:00Z">
            <w:rPr>
              <w:rFonts w:ascii="Times New Roman" w:hAnsi="Times New Roman" w:cs="Times New Roman"/>
              <w:sz w:val="24"/>
              <w:szCs w:val="24"/>
              <w:highlight w:val="yellow"/>
            </w:rPr>
          </w:rPrChange>
        </w:rPr>
        <w:t>ment, apoptosis, and cellular transformation.</w:t>
      </w:r>
      <w:r w:rsidRPr="003B6320">
        <w:rPr>
          <w:rFonts w:ascii="Times New Roman" w:hAnsi="Times New Roman" w:cs="Times New Roman"/>
          <w:sz w:val="24"/>
          <w:szCs w:val="24"/>
          <w:rPrChange w:id="32" w:author="Kozloski, Goldi" w:date="2017-10-23T14:51:00Z">
            <w:rPr>
              <w:rFonts w:ascii="Times New Roman" w:hAnsi="Times New Roman" w:cs="Times New Roman"/>
              <w:sz w:val="24"/>
              <w:szCs w:val="24"/>
            </w:rPr>
          </w:rPrChange>
        </w:rPr>
        <w:t xml:space="preserve"> </w:t>
      </w:r>
      <w:r w:rsidR="006D6B8A" w:rsidRPr="003B6320">
        <w:rPr>
          <w:rFonts w:ascii="Times New Roman" w:hAnsi="Times New Roman" w:cs="Times New Roman"/>
          <w:sz w:val="24"/>
          <w:szCs w:val="24"/>
          <w:rPrChange w:id="33" w:author="Kozloski, Goldi" w:date="2017-10-23T14:51:00Z">
            <w:rPr>
              <w:rFonts w:ascii="Times New Roman" w:hAnsi="Times New Roman" w:cs="Times New Roman"/>
              <w:sz w:val="24"/>
              <w:szCs w:val="24"/>
            </w:rPr>
          </w:rPrChange>
        </w:rPr>
        <w:t xml:space="preserve"> It functions as a </w:t>
      </w:r>
      <w:r w:rsidR="006D6B8A" w:rsidRPr="003B6320">
        <w:rPr>
          <w:rFonts w:ascii="Times New Roman" w:hAnsi="Times New Roman" w:cs="Times New Roman"/>
          <w:sz w:val="24"/>
          <w:szCs w:val="24"/>
          <w:rPrChange w:id="34" w:author="Kozloski, Goldi" w:date="2017-10-23T14:51:00Z">
            <w:rPr>
              <w:rFonts w:ascii="Times New Roman" w:hAnsi="Times New Roman" w:cs="Times New Roman"/>
              <w:sz w:val="24"/>
              <w:szCs w:val="24"/>
              <w:highlight w:val="yellow"/>
            </w:rPr>
          </w:rPrChange>
        </w:rPr>
        <w:t>transcription factor</w:t>
      </w:r>
      <w:r w:rsidR="006D6B8A" w:rsidRPr="003B6320">
        <w:rPr>
          <w:rFonts w:ascii="Times New Roman" w:hAnsi="Times New Roman" w:cs="Times New Roman"/>
          <w:sz w:val="24"/>
          <w:szCs w:val="24"/>
          <w:rPrChange w:id="35" w:author="Kozloski, Goldi" w:date="2017-10-23T14:51:00Z">
            <w:rPr>
              <w:rFonts w:ascii="Times New Roman" w:hAnsi="Times New Roman" w:cs="Times New Roman"/>
              <w:sz w:val="24"/>
              <w:szCs w:val="24"/>
            </w:rPr>
          </w:rPrChange>
        </w:rPr>
        <w:t xml:space="preserve"> that </w:t>
      </w:r>
      <w:r w:rsidR="006D6B8A" w:rsidRPr="003B6320">
        <w:rPr>
          <w:rFonts w:ascii="Times New Roman" w:hAnsi="Times New Roman" w:cs="Times New Roman"/>
          <w:sz w:val="24"/>
          <w:szCs w:val="24"/>
          <w:rPrChange w:id="36" w:author="Kozloski, Goldi" w:date="2017-10-23T14:51:00Z">
            <w:rPr>
              <w:rFonts w:ascii="Times New Roman" w:hAnsi="Times New Roman" w:cs="Times New Roman"/>
              <w:sz w:val="24"/>
              <w:szCs w:val="24"/>
              <w:highlight w:val="yellow"/>
            </w:rPr>
          </w:rPrChange>
        </w:rPr>
        <w:t>regulates transcription</w:t>
      </w:r>
      <w:r w:rsidR="006D6B8A" w:rsidRPr="003B6320">
        <w:rPr>
          <w:rFonts w:ascii="Times New Roman" w:hAnsi="Times New Roman" w:cs="Times New Roman"/>
          <w:sz w:val="24"/>
          <w:szCs w:val="24"/>
          <w:rPrChange w:id="37" w:author="Kozloski, Goldi" w:date="2017-10-23T14:51:00Z">
            <w:rPr>
              <w:rFonts w:ascii="Times New Roman" w:hAnsi="Times New Roman" w:cs="Times New Roman"/>
              <w:sz w:val="24"/>
              <w:szCs w:val="24"/>
            </w:rPr>
          </w:rPrChange>
        </w:rPr>
        <w:t xml:space="preserve"> of a specific target genes.</w:t>
      </w:r>
      <w:r w:rsidR="00D81F31" w:rsidRPr="003B6320">
        <w:rPr>
          <w:rFonts w:ascii="Times New Roman" w:hAnsi="Times New Roman" w:cs="Times New Roman"/>
          <w:sz w:val="24"/>
          <w:szCs w:val="24"/>
          <w:rPrChange w:id="38" w:author="Kozloski, Goldi" w:date="2017-10-23T14:51:00Z">
            <w:rPr>
              <w:rFonts w:ascii="Times New Roman" w:hAnsi="Times New Roman" w:cs="Times New Roman"/>
              <w:sz w:val="24"/>
              <w:szCs w:val="24"/>
            </w:rPr>
          </w:rPrChange>
        </w:rPr>
        <w:t xml:space="preserve">  </w:t>
      </w:r>
      <w:r w:rsidR="00D81F31" w:rsidRPr="003B6320">
        <w:rPr>
          <w:rFonts w:ascii="Times New Roman" w:hAnsi="Times New Roman" w:cs="Times New Roman"/>
          <w:sz w:val="24"/>
          <w:szCs w:val="24"/>
          <w:rPrChange w:id="39" w:author="Kozloski, Goldi" w:date="2017-10-23T14:51:00Z">
            <w:rPr>
              <w:rFonts w:ascii="Times New Roman" w:hAnsi="Times New Roman" w:cs="Times New Roman"/>
              <w:sz w:val="24"/>
              <w:szCs w:val="24"/>
              <w:highlight w:val="yellow"/>
            </w:rPr>
          </w:rPrChange>
        </w:rPr>
        <w:t>Transcription factor that binds DNA in a non-specific manner, yet also specifically recognizes the core sequence 5’-CAC[GA]T-3’; activate the transcription of growth related genes.</w:t>
      </w:r>
      <w:r w:rsidR="006D6B8A" w:rsidRPr="003B6320">
        <w:rPr>
          <w:rFonts w:ascii="Times New Roman" w:hAnsi="Times New Roman" w:cs="Times New Roman"/>
          <w:sz w:val="24"/>
          <w:szCs w:val="24"/>
          <w:rPrChange w:id="40" w:author="Kozloski, Goldi" w:date="2017-10-23T14:51:00Z">
            <w:rPr>
              <w:rFonts w:ascii="Times New Roman" w:hAnsi="Times New Roman" w:cs="Times New Roman"/>
              <w:sz w:val="24"/>
              <w:szCs w:val="24"/>
            </w:rPr>
          </w:rPrChange>
        </w:rPr>
        <w:t xml:space="preserve">  Mutations, overexpression, redisposition, and translocation of this gene have </w:t>
      </w:r>
      <w:ins w:id="41" w:author="Editor GK" w:date="2017-04-14T12:29:00Z">
        <w:r w:rsidR="00774710" w:rsidRPr="003B6320">
          <w:rPr>
            <w:rFonts w:ascii="Times New Roman" w:hAnsi="Times New Roman" w:cs="Times New Roman"/>
            <w:sz w:val="24"/>
            <w:szCs w:val="24"/>
            <w:rPrChange w:id="42" w:author="Kozloski, Goldi" w:date="2017-10-23T14:51:00Z">
              <w:rPr>
                <w:rFonts w:ascii="Times New Roman" w:hAnsi="Times New Roman" w:cs="Times New Roman"/>
                <w:sz w:val="24"/>
                <w:szCs w:val="24"/>
              </w:rPr>
            </w:rPrChange>
          </w:rPr>
          <w:t xml:space="preserve">been </w:t>
        </w:r>
      </w:ins>
      <w:r w:rsidR="006D6B8A" w:rsidRPr="003B6320">
        <w:rPr>
          <w:rFonts w:ascii="Times New Roman" w:hAnsi="Times New Roman" w:cs="Times New Roman"/>
          <w:sz w:val="24"/>
          <w:szCs w:val="24"/>
          <w:rPrChange w:id="43" w:author="Kozloski, Goldi" w:date="2017-10-23T14:51:00Z">
            <w:rPr>
              <w:rFonts w:ascii="Times New Roman" w:hAnsi="Times New Roman" w:cs="Times New Roman"/>
              <w:sz w:val="24"/>
              <w:szCs w:val="24"/>
            </w:rPr>
          </w:rPrChange>
        </w:rPr>
        <w:t xml:space="preserve">associated with an assortment of hematopoietic tumors, including Burkitt Lymphoma.  These is an indication to show that alternative translation initiations from an upstream, in frame non-AUG (CUG) and a downstream AUG start site result in the production of two isoforms with distinct N-termini.  The synthesis of non-AUG initiated protein is suppressed in Burkitt’s Lymphomas, suggesting its importance in the normal function of this gene. </w:t>
      </w:r>
    </w:p>
    <w:p w14:paraId="1BB37935" w14:textId="77777777" w:rsidR="00825FE8" w:rsidRPr="003B6320" w:rsidRDefault="001D76AD" w:rsidP="00CF3B00">
      <w:pPr>
        <w:pStyle w:val="NormalWeb"/>
        <w:spacing w:after="0" w:line="360" w:lineRule="auto"/>
        <w:ind w:firstLine="720"/>
        <w:jc w:val="both"/>
        <w:rPr>
          <w:rPrChange w:id="44" w:author="Kozloski, Goldi" w:date="2017-10-23T14:51:00Z">
            <w:rPr/>
          </w:rPrChange>
        </w:rPr>
      </w:pPr>
      <w:r w:rsidRPr="003B6320">
        <w:rPr>
          <w:color w:val="000000"/>
          <w:rPrChange w:id="45" w:author="Kozloski, Goldi" w:date="2017-10-23T14:51:00Z">
            <w:rPr>
              <w:color w:val="000000"/>
            </w:rPr>
          </w:rPrChange>
        </w:rPr>
        <w:t xml:space="preserve">Inherited disturbances of lymphocytes was thought to underlie the familial aggregation for Burkitt Lymphoma.  Cytogenetics is the study of inheritance in relation to the function and structure of chromosomes. </w:t>
      </w:r>
      <w:r w:rsidRPr="003B6320">
        <w:rPr>
          <w:vanish/>
          <w:color w:val="000000"/>
          <w:rPrChange w:id="46" w:author="Kozloski, Goldi" w:date="2017-10-23T14:51:00Z">
            <w:rPr>
              <w:vanish/>
              <w:color w:val="000000"/>
            </w:rPr>
          </w:rPrChange>
        </w:rPr>
        <w:t>An inherited disturbance of lymphocytes was thought to underlie the familial aggregation for Burkitt lymphoma An inherited disturbance of lymphocytes was thought to underlie the familial aggregation for Burkitt lymphoma An inherited disturbance of lymphocytes was thought to underlie the familial aggregation for Burkitt lymphoma</w:t>
      </w:r>
      <w:r w:rsidR="00D81F31" w:rsidRPr="003B6320">
        <w:rPr>
          <w:rPrChange w:id="47" w:author="Kozloski, Goldi" w:date="2017-10-23T14:51:00Z">
            <w:rPr/>
          </w:rPrChange>
        </w:rPr>
        <w:t>The MYC gene is located on chromosome 8 in position q24.21</w:t>
      </w:r>
      <w:r w:rsidRPr="003B6320">
        <w:rPr>
          <w:rPrChange w:id="48" w:author="Kozloski, Goldi" w:date="2017-10-23T14:51:00Z">
            <w:rPr/>
          </w:rPrChange>
        </w:rPr>
        <w:t xml:space="preserve">, mutations can also happen at q2, 14, or 22 depending on which one of the 3 Burkitt Lymphoma </w:t>
      </w:r>
      <w:r w:rsidRPr="003B6320">
        <w:rPr>
          <w:rPrChange w:id="49" w:author="Kozloski, Goldi" w:date="2017-10-23T14:51:00Z">
            <w:rPr/>
          </w:rPrChange>
        </w:rPr>
        <w:lastRenderedPageBreak/>
        <w:t>has developed</w:t>
      </w:r>
      <w:r w:rsidR="00D81F31" w:rsidRPr="003B6320">
        <w:rPr>
          <w:rPrChange w:id="50" w:author="Kozloski, Goldi" w:date="2017-10-23T14:51:00Z">
            <w:rPr/>
          </w:rPrChange>
        </w:rPr>
        <w:t xml:space="preserve">. </w:t>
      </w:r>
      <w:r w:rsidRPr="003B6320">
        <w:rPr>
          <w:rPrChange w:id="51" w:author="Kozloski, Goldi" w:date="2017-10-23T14:51:00Z">
            <w:rPr/>
          </w:rPrChange>
        </w:rPr>
        <w:t xml:space="preserve"> The type of immunoglobins produced by this B-cell tumor correlates with the q24 type of translocation because of the activation of an oncogene.  </w:t>
      </w:r>
      <w:r w:rsidR="00D81F31" w:rsidRPr="003B6320">
        <w:rPr>
          <w:rPrChange w:id="52" w:author="Kozloski, Goldi" w:date="2017-10-23T14:51:00Z">
            <w:rPr/>
          </w:rPrChange>
        </w:rPr>
        <w:t xml:space="preserve"> </w:t>
      </w:r>
      <w:r w:rsidR="00FE0726" w:rsidRPr="003B6320">
        <w:rPr>
          <w:rPrChange w:id="53" w:author="Kozloski, Goldi" w:date="2017-10-23T14:51:00Z">
            <w:rPr/>
          </w:rPrChange>
        </w:rPr>
        <w:fldChar w:fldCharType="begin"/>
      </w:r>
      <w:r w:rsidR="00FE0726" w:rsidRPr="003B6320">
        <w:rPr>
          <w:rPrChange w:id="54" w:author="Kozloski, Goldi" w:date="2017-10-23T14:51:00Z">
            <w:rPr/>
          </w:rPrChange>
        </w:rPr>
        <w:instrText xml:space="preserve"> HYPERLINK "http://omim.org/entry/113970" \l "</w:instrText>
      </w:r>
      <w:r w:rsidR="00FE0726" w:rsidRPr="003B6320">
        <w:rPr>
          <w:rPrChange w:id="55" w:author="Kozloski, Goldi" w:date="2017-10-23T14:51:00Z">
            <w:rPr/>
          </w:rPrChange>
        </w:rPr>
        <w:instrText xml:space="preserve">9" </w:instrText>
      </w:r>
      <w:r w:rsidR="00FE0726" w:rsidRPr="003B6320">
        <w:rPr>
          <w:rPrChange w:id="56" w:author="Kozloski, Goldi" w:date="2017-10-23T14:51:00Z">
            <w:rPr/>
          </w:rPrChange>
        </w:rPr>
        <w:fldChar w:fldCharType="separate"/>
      </w:r>
      <w:r w:rsidR="00825FE8" w:rsidRPr="003B6320">
        <w:rPr>
          <w:rStyle w:val="Hyperlink"/>
          <w:color w:val="auto"/>
          <w:rPrChange w:id="57" w:author="Kozloski, Goldi" w:date="2017-10-23T14:51:00Z">
            <w:rPr>
              <w:rStyle w:val="Hyperlink"/>
              <w:color w:val="auto"/>
            </w:rPr>
          </w:rPrChange>
        </w:rPr>
        <w:t>Haluska et al. (1987)</w:t>
      </w:r>
      <w:r w:rsidR="00FE0726" w:rsidRPr="003B6320">
        <w:rPr>
          <w:rStyle w:val="Hyperlink"/>
          <w:color w:val="auto"/>
          <w:rPrChange w:id="58" w:author="Kozloski, Goldi" w:date="2017-10-23T14:51:00Z">
            <w:rPr>
              <w:rStyle w:val="Hyperlink"/>
              <w:color w:val="auto"/>
            </w:rPr>
          </w:rPrChange>
        </w:rPr>
        <w:fldChar w:fldCharType="end"/>
      </w:r>
      <w:r w:rsidR="00825FE8" w:rsidRPr="003B6320">
        <w:rPr>
          <w:rPrChange w:id="59" w:author="Kozloski, Goldi" w:date="2017-10-23T14:51:00Z">
            <w:rPr/>
          </w:rPrChange>
        </w:rPr>
        <w:t xml:space="preserve"> suggested the following scenario for African Burkitt lymphoma: EBV is a polyclonal activator of B lymphocytes, and infection of normal B cells in vitro by EBV is associated with immortalization.</w:t>
      </w:r>
      <w:r w:rsidR="007721D5" w:rsidRPr="003B6320">
        <w:rPr>
          <w:rPrChange w:id="60" w:author="Kozloski, Goldi" w:date="2017-10-23T14:51:00Z">
            <w:rPr/>
          </w:rPrChange>
        </w:rPr>
        <w:t xml:space="preserve"> </w:t>
      </w:r>
      <w:r w:rsidR="00825FE8" w:rsidRPr="003B6320">
        <w:rPr>
          <w:rPrChange w:id="61" w:author="Kozloski, Goldi" w:date="2017-10-23T14:51:00Z">
            <w:rPr/>
          </w:rPrChange>
        </w:rPr>
        <w:t xml:space="preserve"> In regions of equatorial Africa where Burkitt lymphoma is endemic, 80% of children demonstrate evidence of EBV infection.  Translocation involving the IgH locus leads to deregulation of the MYC </w:t>
      </w:r>
      <w:commentRangeStart w:id="62"/>
      <w:r w:rsidR="00825FE8" w:rsidRPr="003B6320">
        <w:rPr>
          <w:rPrChange w:id="63" w:author="Kozloski, Goldi" w:date="2017-10-23T14:51:00Z">
            <w:rPr/>
          </w:rPrChange>
        </w:rPr>
        <w:t>oncogene</w:t>
      </w:r>
      <w:commentRangeEnd w:id="62"/>
      <w:r w:rsidR="00774710" w:rsidRPr="003B6320">
        <w:rPr>
          <w:rStyle w:val="CommentReference"/>
          <w:rFonts w:asciiTheme="minorHAnsi" w:eastAsiaTheme="minorHAnsi" w:hAnsiTheme="minorHAnsi" w:cstheme="minorBidi"/>
          <w:rPrChange w:id="64" w:author="Kozloski, Goldi" w:date="2017-10-23T14:51:00Z">
            <w:rPr>
              <w:rStyle w:val="CommentReference"/>
              <w:rFonts w:asciiTheme="minorHAnsi" w:eastAsiaTheme="minorHAnsi" w:hAnsiTheme="minorHAnsi" w:cstheme="minorBidi"/>
            </w:rPr>
          </w:rPrChange>
        </w:rPr>
        <w:commentReference w:id="62"/>
      </w:r>
      <w:r w:rsidR="00825FE8" w:rsidRPr="003B6320">
        <w:rPr>
          <w:rPrChange w:id="65" w:author="Kozloski, Goldi" w:date="2017-10-23T14:51:00Z">
            <w:rPr/>
          </w:rPrChange>
        </w:rPr>
        <w:t>. In Europe and North America, childhood EBV infection</w:t>
      </w:r>
      <w:r w:rsidR="00763EEC" w:rsidRPr="003B6320">
        <w:rPr>
          <w:rPrChange w:id="66" w:author="Kozloski, Goldi" w:date="2017-10-23T14:51:00Z">
            <w:rPr/>
          </w:rPrChange>
        </w:rPr>
        <w:t xml:space="preserve"> is less frequent</w:t>
      </w:r>
      <w:r w:rsidR="00825FE8" w:rsidRPr="003B6320">
        <w:rPr>
          <w:rPrChange w:id="67" w:author="Kozloski, Goldi" w:date="2017-10-23T14:51:00Z">
            <w:rPr/>
          </w:rPrChange>
        </w:rPr>
        <w:t xml:space="preserve">. </w:t>
      </w:r>
      <w:r w:rsidR="00ED4E69" w:rsidRPr="003B6320">
        <w:rPr>
          <w:rPrChange w:id="68" w:author="Kozloski, Goldi" w:date="2017-10-23T14:51:00Z">
            <w:rPr/>
          </w:rPrChange>
        </w:rPr>
        <w:t xml:space="preserve"> </w:t>
      </w:r>
      <w:r w:rsidR="00825FE8" w:rsidRPr="003B6320">
        <w:rPr>
          <w:rPrChange w:id="69" w:author="Kozloski, Goldi" w:date="2017-10-23T14:51:00Z">
            <w:rPr/>
          </w:rPrChange>
        </w:rPr>
        <w:t xml:space="preserve">Burkitt lymphoma appears to occur in mature B cells following antigenic stimulation and during isotype switching.  EBV is associated with nearly all BL in Africa, but is only associated with 20% or fewer cases of sporadic BL worldwide. All BL tumors share the translocation of Ig and MYC </w:t>
      </w:r>
      <w:commentRangeStart w:id="70"/>
      <w:r w:rsidR="00825FE8" w:rsidRPr="003B6320">
        <w:rPr>
          <w:rPrChange w:id="71" w:author="Kozloski, Goldi" w:date="2017-10-23T14:51:00Z">
            <w:rPr/>
          </w:rPrChange>
        </w:rPr>
        <w:t>genes</w:t>
      </w:r>
      <w:commentRangeEnd w:id="70"/>
      <w:r w:rsidR="00774710" w:rsidRPr="003B6320">
        <w:rPr>
          <w:rStyle w:val="CommentReference"/>
          <w:rFonts w:asciiTheme="minorHAnsi" w:eastAsiaTheme="minorHAnsi" w:hAnsiTheme="minorHAnsi" w:cstheme="minorBidi"/>
          <w:rPrChange w:id="72" w:author="Kozloski, Goldi" w:date="2017-10-23T14:51:00Z">
            <w:rPr>
              <w:rStyle w:val="CommentReference"/>
              <w:rFonts w:asciiTheme="minorHAnsi" w:eastAsiaTheme="minorHAnsi" w:hAnsiTheme="minorHAnsi" w:cstheme="minorBidi"/>
            </w:rPr>
          </w:rPrChange>
        </w:rPr>
        <w:commentReference w:id="70"/>
      </w:r>
      <w:r w:rsidR="00825FE8" w:rsidRPr="003B6320">
        <w:rPr>
          <w:rPrChange w:id="73" w:author="Kozloski, Goldi" w:date="2017-10-23T14:51:00Z">
            <w:rPr/>
          </w:rPrChange>
        </w:rPr>
        <w:t xml:space="preserve">. </w:t>
      </w:r>
    </w:p>
    <w:p w14:paraId="4F3DA9B0" w14:textId="77777777" w:rsidR="000471F5" w:rsidRPr="003B6320" w:rsidRDefault="00D81F31" w:rsidP="00CF3B00">
      <w:pPr>
        <w:spacing w:line="360" w:lineRule="auto"/>
        <w:ind w:firstLine="720"/>
        <w:jc w:val="both"/>
        <w:rPr>
          <w:rFonts w:ascii="Times New Roman" w:hAnsi="Times New Roman" w:cs="Times New Roman"/>
          <w:sz w:val="24"/>
          <w:szCs w:val="24"/>
          <w:rPrChange w:id="74" w:author="Kozloski, Goldi" w:date="2017-10-23T14:51:00Z">
            <w:rPr>
              <w:rFonts w:ascii="Times New Roman" w:hAnsi="Times New Roman" w:cs="Times New Roman"/>
              <w:sz w:val="24"/>
              <w:szCs w:val="24"/>
            </w:rPr>
          </w:rPrChange>
        </w:rPr>
      </w:pPr>
      <w:r w:rsidRPr="003B6320">
        <w:rPr>
          <w:rFonts w:ascii="Times New Roman" w:hAnsi="Times New Roman" w:cs="Times New Roman"/>
          <w:sz w:val="24"/>
          <w:szCs w:val="24"/>
          <w:rPrChange w:id="75" w:author="Kozloski, Goldi" w:date="2017-10-23T14:51:00Z">
            <w:rPr>
              <w:rFonts w:ascii="Times New Roman" w:hAnsi="Times New Roman" w:cs="Times New Roman"/>
              <w:sz w:val="24"/>
              <w:szCs w:val="24"/>
            </w:rPr>
          </w:rPrChange>
        </w:rPr>
        <w:t>The gene has a total of 439 ami</w:t>
      </w:r>
      <w:r w:rsidR="001D76AD" w:rsidRPr="003B6320">
        <w:rPr>
          <w:rFonts w:ascii="Times New Roman" w:hAnsi="Times New Roman" w:cs="Times New Roman"/>
          <w:sz w:val="24"/>
          <w:szCs w:val="24"/>
          <w:rPrChange w:id="76" w:author="Kozloski, Goldi" w:date="2017-10-23T14:51:00Z">
            <w:rPr>
              <w:rFonts w:ascii="Times New Roman" w:hAnsi="Times New Roman" w:cs="Times New Roman"/>
              <w:sz w:val="24"/>
              <w:szCs w:val="24"/>
            </w:rPr>
          </w:rPrChange>
        </w:rPr>
        <w:t xml:space="preserve">no acids and weighs 48,804 Da.    </w:t>
      </w:r>
      <w:r w:rsidRPr="003B6320">
        <w:rPr>
          <w:rFonts w:ascii="Times New Roman" w:hAnsi="Times New Roman" w:cs="Times New Roman"/>
          <w:sz w:val="24"/>
          <w:szCs w:val="24"/>
          <w:rPrChange w:id="77" w:author="Kozloski, Goldi" w:date="2017-10-23T14:51:00Z">
            <w:rPr>
              <w:rFonts w:ascii="Times New Roman" w:hAnsi="Times New Roman" w:cs="Times New Roman"/>
              <w:sz w:val="24"/>
              <w:szCs w:val="24"/>
            </w:rPr>
          </w:rPrChange>
        </w:rPr>
        <w:t>This gene takes on a quaternary structure</w:t>
      </w:r>
      <w:r w:rsidR="00DD7E42" w:rsidRPr="003B6320">
        <w:rPr>
          <w:rFonts w:ascii="Times New Roman" w:hAnsi="Times New Roman" w:cs="Times New Roman"/>
          <w:sz w:val="24"/>
          <w:szCs w:val="24"/>
          <w:rPrChange w:id="78" w:author="Kozloski, Goldi" w:date="2017-10-23T14:51:00Z">
            <w:rPr>
              <w:rFonts w:ascii="Times New Roman" w:hAnsi="Times New Roman" w:cs="Times New Roman"/>
              <w:sz w:val="24"/>
              <w:szCs w:val="24"/>
            </w:rPr>
          </w:rPrChange>
        </w:rPr>
        <w:t xml:space="preserve"> and is in the family of the basic helix-loop-helix proteins.  This gene also takes on post-translational modifications which leads to the stabilization of MYC.  This gene is mostly located in the nucleus and associated regions (such as the nucleoplasm and nucleolus) as well as the cytosol.  The human phenotype ontology for the MYC gene is</w:t>
      </w:r>
      <w:r w:rsidR="000D3934" w:rsidRPr="003B6320">
        <w:rPr>
          <w:rFonts w:ascii="Times New Roman" w:hAnsi="Times New Roman" w:cs="Times New Roman"/>
          <w:sz w:val="24"/>
          <w:szCs w:val="24"/>
          <w:rPrChange w:id="79" w:author="Kozloski, Goldi" w:date="2017-10-23T14:51:00Z">
            <w:rPr>
              <w:rFonts w:ascii="Times New Roman" w:hAnsi="Times New Roman" w:cs="Times New Roman"/>
              <w:sz w:val="24"/>
              <w:szCs w:val="24"/>
            </w:rPr>
          </w:rPrChange>
        </w:rPr>
        <w:t xml:space="preserve"> Burkitt Lymphoma but are also associated with abnormality of blood and blood-forming tissues and hematological neoplasm.  The gene ontology and biological process for MYC gene are: negative regulation of transcription from RNA polymerase II promoter, MAPK cascade, branching involved in ureteric bud morphogenesis, positive regulation of mesenchymal cell proliferation, and energy reserve metabolic process.  </w:t>
      </w:r>
    </w:p>
    <w:p w14:paraId="0BA3B110" w14:textId="77777777" w:rsidR="009F2A76" w:rsidRPr="003B6320" w:rsidRDefault="000471F5" w:rsidP="00CF3B00">
      <w:pPr>
        <w:pStyle w:val="NormalWeb"/>
        <w:shd w:val="clear" w:color="auto" w:fill="FFFFFF"/>
        <w:spacing w:after="0" w:line="360" w:lineRule="auto"/>
        <w:ind w:firstLine="720"/>
        <w:rPr>
          <w:color w:val="333333"/>
          <w:lang w:val="en"/>
          <w:rPrChange w:id="80" w:author="Kozloski, Goldi" w:date="2017-10-23T14:51:00Z">
            <w:rPr>
              <w:color w:val="333333"/>
              <w:lang w:val="en"/>
            </w:rPr>
          </w:rPrChange>
        </w:rPr>
      </w:pPr>
      <w:r w:rsidRPr="003B6320">
        <w:rPr>
          <w:color w:val="333333"/>
          <w:lang w:val="en"/>
          <w:rPrChange w:id="81" w:author="Kozloski, Goldi" w:date="2017-10-23T14:51:00Z">
            <w:rPr>
              <w:color w:val="333333"/>
              <w:lang w:val="en"/>
            </w:rPr>
          </w:rPrChange>
        </w:rPr>
        <w:t xml:space="preserve">BL is a cancer that begins in cells of the immune system and is more common in equatorial Africa than in Western countries. Cure rates for BL in Western countries approach 90 percent in children, which is higher than adult cure rates seen prior to this new method to treatment, whereas only 30 percent to 50 percent of children in Africa are cured due to an inability to safely administer high-dose treatment. Thus, there is a significant need for less lethal and more effective therapies.  Wyndham H. Wilson M.D. Ph.D., head of NCI’s Lymphoma Therapeutics Section, and colleagues directed the trial at NIH’s Clinical Center. The trial involved two variants of EPOCH-R, a chemotherapy regimen that includes the drugs etoposide (E), prednisone (P), vincristine (Oncovin), cyclophosphamide (C), doxorubicin (Hydrodoxorubicin), and rituximab (R). EPOCH-R involves longer exposures to lower </w:t>
      </w:r>
      <w:r w:rsidRPr="003B6320">
        <w:rPr>
          <w:color w:val="333333"/>
          <w:lang w:val="en"/>
          <w:rPrChange w:id="82" w:author="Kozloski, Goldi" w:date="2017-10-23T14:51:00Z">
            <w:rPr>
              <w:color w:val="333333"/>
              <w:lang w:val="en"/>
            </w:rPr>
          </w:rPrChange>
        </w:rPr>
        <w:lastRenderedPageBreak/>
        <w:t xml:space="preserve">concentrations of drugs instead of briefer exposures to higher concentrations of drugs. </w:t>
      </w:r>
      <w:r w:rsidR="00CF3B00" w:rsidRPr="003B6320">
        <w:rPr>
          <w:color w:val="333333"/>
          <w:lang w:val="en"/>
          <w:rPrChange w:id="83" w:author="Kozloski, Goldi" w:date="2017-10-23T14:51:00Z">
            <w:rPr>
              <w:color w:val="333333"/>
              <w:lang w:val="en"/>
            </w:rPr>
          </w:rPrChange>
        </w:rPr>
        <w:t>Thirty patients</w:t>
      </w:r>
      <w:r w:rsidRPr="003B6320">
        <w:rPr>
          <w:color w:val="333333"/>
          <w:lang w:val="en"/>
          <w:rPrChange w:id="84" w:author="Kozloski, Goldi" w:date="2017-10-23T14:51:00Z">
            <w:rPr>
              <w:color w:val="333333"/>
              <w:lang w:val="en"/>
            </w:rPr>
          </w:rPrChange>
        </w:rPr>
        <w:t xml:space="preserve"> that were never treated for Burkitt Lymphoma were included in this trial. Depending on the patient</w:t>
      </w:r>
      <w:r w:rsidR="00CF3B00" w:rsidRPr="003B6320">
        <w:rPr>
          <w:color w:val="333333"/>
          <w:lang w:val="en"/>
          <w:rPrChange w:id="85" w:author="Kozloski, Goldi" w:date="2017-10-23T14:51:00Z">
            <w:rPr>
              <w:color w:val="333333"/>
              <w:lang w:val="en"/>
            </w:rPr>
          </w:rPrChange>
        </w:rPr>
        <w:t>’</w:t>
      </w:r>
      <w:r w:rsidRPr="003B6320">
        <w:rPr>
          <w:color w:val="333333"/>
          <w:lang w:val="en"/>
          <w:rPrChange w:id="86" w:author="Kozloski, Goldi" w:date="2017-10-23T14:51:00Z">
            <w:rPr>
              <w:color w:val="333333"/>
              <w:lang w:val="en"/>
            </w:rPr>
          </w:rPrChange>
        </w:rPr>
        <w:t>s HIV status, they received one of the two EPOCH-R variants.  BL is a disease that occurs recurrently in immune-suppressed AIDS patients.  Nineteen HIV-negative patients received dose-adjusted (DA)-EPOCH-R, whereas 11 HIV-positive patients received SC-EPOCH-R</w:t>
      </w:r>
      <w:r w:rsidR="00CF3B00" w:rsidRPr="003B6320">
        <w:rPr>
          <w:color w:val="333333"/>
          <w:lang w:val="en"/>
          <w:rPrChange w:id="87" w:author="Kozloski, Goldi" w:date="2017-10-23T14:51:00Z">
            <w:rPr>
              <w:color w:val="333333"/>
              <w:lang w:val="en"/>
            </w:rPr>
          </w:rPrChange>
        </w:rPr>
        <w:t xml:space="preserve">R, which is a short-course </w:t>
      </w:r>
      <w:r w:rsidRPr="003B6320">
        <w:rPr>
          <w:color w:val="333333"/>
          <w:lang w:val="en"/>
          <w:rPrChange w:id="88" w:author="Kozloski, Goldi" w:date="2017-10-23T14:51:00Z">
            <w:rPr>
              <w:color w:val="333333"/>
              <w:lang w:val="en"/>
            </w:rPr>
          </w:rPrChange>
        </w:rPr>
        <w:t xml:space="preserve">variant of EPOCH-R that includes two doses of rituximab per treatment cycle and has a lower treatment intensity than DA-EPOCH-R. </w:t>
      </w:r>
      <w:r w:rsidR="00CF3B00" w:rsidRPr="003B6320">
        <w:rPr>
          <w:color w:val="333333"/>
          <w:lang w:val="en"/>
          <w:rPrChange w:id="89" w:author="Kozloski, Goldi" w:date="2017-10-23T14:51:00Z">
            <w:rPr>
              <w:color w:val="333333"/>
              <w:lang w:val="en"/>
            </w:rPr>
          </w:rPrChange>
        </w:rPr>
        <w:t xml:space="preserve"> Doses can be adjusted depending on the patient’s tolerance levels.  The average age for the patients were 33 years old</w:t>
      </w:r>
      <w:r w:rsidRPr="003B6320">
        <w:rPr>
          <w:color w:val="333333"/>
          <w:lang w:val="en"/>
          <w:rPrChange w:id="90" w:author="Kozloski, Goldi" w:date="2017-10-23T14:51:00Z">
            <w:rPr>
              <w:color w:val="333333"/>
              <w:lang w:val="en"/>
            </w:rPr>
          </w:rPrChange>
        </w:rPr>
        <w:t xml:space="preserve">. The </w:t>
      </w:r>
      <w:r w:rsidR="00CF3B00" w:rsidRPr="003B6320">
        <w:rPr>
          <w:color w:val="333333"/>
          <w:lang w:val="en"/>
          <w:rPrChange w:id="91" w:author="Kozloski, Goldi" w:date="2017-10-23T14:51:00Z">
            <w:rPr>
              <w:color w:val="333333"/>
              <w:lang w:val="en"/>
            </w:rPr>
          </w:rPrChange>
        </w:rPr>
        <w:t>primary</w:t>
      </w:r>
      <w:r w:rsidRPr="003B6320">
        <w:rPr>
          <w:color w:val="333333"/>
          <w:lang w:val="en"/>
          <w:rPrChange w:id="92" w:author="Kozloski, Goldi" w:date="2017-10-23T14:51:00Z">
            <w:rPr>
              <w:color w:val="333333"/>
              <w:lang w:val="en"/>
            </w:rPr>
          </w:rPrChange>
        </w:rPr>
        <w:t xml:space="preserve"> toxicities seen in the trial were fever and neutropenia (low white blood cell counts); no treatment-related deaths occurred</w:t>
      </w:r>
      <w:r w:rsidR="00CF3B00" w:rsidRPr="003B6320">
        <w:rPr>
          <w:color w:val="333333"/>
          <w:lang w:val="en"/>
          <w:rPrChange w:id="93" w:author="Kozloski, Goldi" w:date="2017-10-23T14:51:00Z">
            <w:rPr>
              <w:color w:val="333333"/>
              <w:lang w:val="en"/>
            </w:rPr>
          </w:rPrChange>
        </w:rPr>
        <w:t xml:space="preserve"> in this trial</w:t>
      </w:r>
      <w:r w:rsidRPr="003B6320">
        <w:rPr>
          <w:color w:val="333333"/>
          <w:lang w:val="en"/>
          <w:rPrChange w:id="94" w:author="Kozloski, Goldi" w:date="2017-10-23T14:51:00Z">
            <w:rPr>
              <w:color w:val="333333"/>
              <w:lang w:val="en"/>
            </w:rPr>
          </w:rPrChange>
        </w:rPr>
        <w:t xml:space="preserve">. </w:t>
      </w:r>
      <w:r w:rsidR="00CF3B00" w:rsidRPr="003B6320">
        <w:rPr>
          <w:color w:val="333333"/>
          <w:lang w:val="en"/>
          <w:rPrChange w:id="95" w:author="Kozloski, Goldi" w:date="2017-10-23T14:51:00Z">
            <w:rPr>
              <w:color w:val="333333"/>
              <w:lang w:val="en"/>
            </w:rPr>
          </w:rPrChange>
        </w:rPr>
        <w:t xml:space="preserve"> With </w:t>
      </w:r>
      <w:r w:rsidRPr="003B6320">
        <w:rPr>
          <w:color w:val="333333"/>
          <w:lang w:val="en"/>
          <w:rPrChange w:id="96" w:author="Kozloski, Goldi" w:date="2017-10-23T14:51:00Z">
            <w:rPr>
              <w:color w:val="333333"/>
              <w:lang w:val="en"/>
            </w:rPr>
          </w:rPrChange>
        </w:rPr>
        <w:t>fol</w:t>
      </w:r>
      <w:r w:rsidR="00CF3B00" w:rsidRPr="003B6320">
        <w:rPr>
          <w:color w:val="333333"/>
          <w:lang w:val="en"/>
          <w:rPrChange w:id="97" w:author="Kozloski, Goldi" w:date="2017-10-23T14:51:00Z">
            <w:rPr>
              <w:color w:val="333333"/>
              <w:lang w:val="en"/>
            </w:rPr>
          </w:rPrChange>
        </w:rPr>
        <w:t>low-up months later</w:t>
      </w:r>
      <w:r w:rsidRPr="003B6320">
        <w:rPr>
          <w:color w:val="333333"/>
          <w:lang w:val="en"/>
          <w:rPrChange w:id="98" w:author="Kozloski, Goldi" w:date="2017-10-23T14:51:00Z">
            <w:rPr>
              <w:color w:val="333333"/>
              <w:lang w:val="en"/>
            </w:rPr>
          </w:rPrChange>
        </w:rPr>
        <w:t xml:space="preserve">, the overall survival rates were 100 percent and 90 percent, respectively, </w:t>
      </w:r>
      <w:r w:rsidR="00CF3B00" w:rsidRPr="003B6320">
        <w:rPr>
          <w:color w:val="333333"/>
          <w:lang w:val="en"/>
          <w:rPrChange w:id="99" w:author="Kozloski, Goldi" w:date="2017-10-23T14:51:00Z">
            <w:rPr>
              <w:color w:val="333333"/>
              <w:lang w:val="en"/>
            </w:rPr>
          </w:rPrChange>
        </w:rPr>
        <w:t xml:space="preserve">with DA-EPOCH-R and SC-EPOCH-RR.  </w:t>
      </w:r>
      <w:r w:rsidRPr="003B6320">
        <w:rPr>
          <w:color w:val="333333"/>
          <w:lang w:val="en"/>
          <w:rPrChange w:id="100" w:author="Kozloski, Goldi" w:date="2017-10-23T14:51:00Z">
            <w:rPr>
              <w:color w:val="333333"/>
              <w:lang w:val="en"/>
            </w:rPr>
          </w:rPrChange>
        </w:rPr>
        <w:t>“The toxicity of EPOCH-R-based treatment in Burkitt lymphoma is considerably less than that reported with standard Burkitt regimens,” said Wilson. “Furthermore, these two regimens were highly effective in adult patients, who have significantl</w:t>
      </w:r>
      <w:r w:rsidR="00CF3B00" w:rsidRPr="003B6320">
        <w:rPr>
          <w:color w:val="333333"/>
          <w:lang w:val="en"/>
          <w:rPrChange w:id="101" w:author="Kozloski, Goldi" w:date="2017-10-23T14:51:00Z">
            <w:rPr>
              <w:color w:val="333333"/>
              <w:lang w:val="en"/>
            </w:rPr>
          </w:rPrChange>
        </w:rPr>
        <w:t xml:space="preserve">y worse outcomes than children.”  </w:t>
      </w:r>
      <w:r w:rsidRPr="003B6320">
        <w:rPr>
          <w:color w:val="333333"/>
          <w:lang w:val="en"/>
          <w:rPrChange w:id="102" w:author="Kozloski, Goldi" w:date="2017-10-23T14:51:00Z">
            <w:rPr>
              <w:color w:val="333333"/>
              <w:lang w:val="en"/>
            </w:rPr>
          </w:rPrChange>
        </w:rPr>
        <w:t>“These promising results with low-toxicity treatment suggest that this approach may be effective and worth investigating in certain geographic and economically challenged regions where Burkitt lymphoma is highly prevalent as well as in adult populations,” said Kieron Dunleavy M.D., NCI, and first author of the study.</w:t>
      </w:r>
    </w:p>
    <w:p w14:paraId="21CC6A69" w14:textId="535B9ABF" w:rsidR="008A57D7" w:rsidRPr="00CF3B00" w:rsidRDefault="00C3756E" w:rsidP="00CF3B00">
      <w:pPr>
        <w:spacing w:line="360" w:lineRule="auto"/>
        <w:ind w:firstLine="720"/>
        <w:jc w:val="both"/>
        <w:rPr>
          <w:rFonts w:ascii="Times New Roman" w:hAnsi="Times New Roman" w:cs="Times New Roman"/>
          <w:sz w:val="24"/>
          <w:szCs w:val="24"/>
        </w:rPr>
      </w:pPr>
      <w:r w:rsidRPr="003B6320">
        <w:rPr>
          <w:rFonts w:ascii="Times New Roman" w:hAnsi="Times New Roman" w:cs="Times New Roman"/>
          <w:sz w:val="24"/>
          <w:szCs w:val="24"/>
          <w:rPrChange w:id="103" w:author="Kozloski, Goldi" w:date="2017-10-23T14:51:00Z">
            <w:rPr>
              <w:rFonts w:ascii="Times New Roman" w:hAnsi="Times New Roman" w:cs="Times New Roman"/>
              <w:sz w:val="24"/>
              <w:szCs w:val="24"/>
            </w:rPr>
          </w:rPrChange>
        </w:rPr>
        <w:t xml:space="preserve">Targeted therapy </w:t>
      </w:r>
      <w:r w:rsidR="00BB1B6E" w:rsidRPr="003B6320">
        <w:rPr>
          <w:rFonts w:ascii="Times New Roman" w:hAnsi="Times New Roman" w:cs="Times New Roman"/>
          <w:sz w:val="24"/>
          <w:szCs w:val="24"/>
          <w:rPrChange w:id="104" w:author="Kozloski, Goldi" w:date="2017-10-23T14:51:00Z">
            <w:rPr>
              <w:rFonts w:ascii="Times New Roman" w:hAnsi="Times New Roman" w:cs="Times New Roman"/>
              <w:sz w:val="24"/>
              <w:szCs w:val="24"/>
            </w:rPr>
          </w:rPrChange>
        </w:rPr>
        <w:t xml:space="preserve">is genetic evidence that has transfigured scientific discovery and drug development in current years by providing distinct relations between genes and disease.  Target therapy is to “target” one or several critical biological molecules of malignant cells or a treatment directed toward a group of patients with similar phenotype, genetic, or epigenetic features.  Medicine </w:t>
      </w:r>
      <w:r w:rsidR="003149EE" w:rsidRPr="003B6320">
        <w:rPr>
          <w:rFonts w:ascii="Times New Roman" w:hAnsi="Times New Roman" w:cs="Times New Roman"/>
          <w:sz w:val="24"/>
          <w:szCs w:val="24"/>
          <w:rPrChange w:id="105" w:author="Kozloski, Goldi" w:date="2017-10-23T14:51:00Z">
            <w:rPr>
              <w:rFonts w:ascii="Times New Roman" w:hAnsi="Times New Roman" w:cs="Times New Roman"/>
              <w:sz w:val="24"/>
              <w:szCs w:val="24"/>
            </w:rPr>
          </w:rPrChange>
        </w:rPr>
        <w:t>established</w:t>
      </w:r>
      <w:r w:rsidR="00BB1B6E" w:rsidRPr="003B6320">
        <w:rPr>
          <w:rFonts w:ascii="Times New Roman" w:hAnsi="Times New Roman" w:cs="Times New Roman"/>
          <w:sz w:val="24"/>
          <w:szCs w:val="24"/>
          <w:rPrChange w:id="106" w:author="Kozloski, Goldi" w:date="2017-10-23T14:51:00Z">
            <w:rPr>
              <w:rFonts w:ascii="Times New Roman" w:hAnsi="Times New Roman" w:cs="Times New Roman"/>
              <w:sz w:val="24"/>
              <w:szCs w:val="24"/>
            </w:rPr>
          </w:rPrChange>
        </w:rPr>
        <w:t xml:space="preserve"> with human genetic evidence have had significantly advanced success rates a</w:t>
      </w:r>
      <w:r w:rsidR="003149EE" w:rsidRPr="003B6320">
        <w:rPr>
          <w:rFonts w:ascii="Times New Roman" w:hAnsi="Times New Roman" w:cs="Times New Roman"/>
          <w:sz w:val="24"/>
          <w:szCs w:val="24"/>
          <w:rPrChange w:id="107" w:author="Kozloski, Goldi" w:date="2017-10-23T14:51:00Z">
            <w:rPr>
              <w:rFonts w:ascii="Times New Roman" w:hAnsi="Times New Roman" w:cs="Times New Roman"/>
              <w:sz w:val="24"/>
              <w:szCs w:val="24"/>
            </w:rPr>
          </w:rPrChange>
        </w:rPr>
        <w:t xml:space="preserve">nd has profited patient care.  </w:t>
      </w:r>
      <w:r w:rsidR="00D04D96" w:rsidRPr="003B6320">
        <w:rPr>
          <w:rFonts w:ascii="Times New Roman" w:hAnsi="Times New Roman" w:cs="Times New Roman"/>
          <w:sz w:val="24"/>
          <w:szCs w:val="24"/>
          <w:rPrChange w:id="108" w:author="Kozloski, Goldi" w:date="2017-10-23T14:51:00Z">
            <w:rPr>
              <w:rFonts w:ascii="Times New Roman" w:hAnsi="Times New Roman" w:cs="Times New Roman"/>
              <w:sz w:val="24"/>
              <w:szCs w:val="24"/>
            </w:rPr>
          </w:rPrChange>
        </w:rPr>
        <w:t xml:space="preserve">BL is an hostile B-cell neoplasm that is now treated by rigorous chemotherapy in combination with anti-CD20 antibodies.  Due to their toxicity, current treatment regimens are often not appropriate for elderly patients or for patients in emerging countries where BL is prevalent.  </w:t>
      </w:r>
      <w:r w:rsidR="00162EDA" w:rsidRPr="003B6320">
        <w:rPr>
          <w:rFonts w:ascii="Times New Roman" w:hAnsi="Times New Roman" w:cs="Times New Roman"/>
          <w:sz w:val="24"/>
          <w:szCs w:val="24"/>
          <w:rPrChange w:id="109" w:author="Kozloski, Goldi" w:date="2017-10-23T14:51:00Z">
            <w:rPr>
              <w:rFonts w:ascii="Times New Roman" w:hAnsi="Times New Roman" w:cs="Times New Roman"/>
              <w:sz w:val="24"/>
              <w:szCs w:val="24"/>
            </w:rPr>
          </w:rPrChange>
        </w:rPr>
        <w:t xml:space="preserve">Targeted therapies are therefore needed for this disease.  In this study, they performed a compound in 17 BL cell lines to identify small molecule inhibitors affecting cell survival. </w:t>
      </w:r>
      <w:r w:rsidR="00D04D96" w:rsidRPr="003B6320">
        <w:rPr>
          <w:rFonts w:ascii="Times New Roman" w:hAnsi="Times New Roman" w:cs="Times New Roman"/>
          <w:sz w:val="24"/>
          <w:szCs w:val="24"/>
          <w:rPrChange w:id="110" w:author="Kozloski, Goldi" w:date="2017-10-23T14:51:00Z">
            <w:rPr>
              <w:rFonts w:ascii="Times New Roman" w:hAnsi="Times New Roman" w:cs="Times New Roman"/>
              <w:sz w:val="24"/>
              <w:szCs w:val="24"/>
            </w:rPr>
          </w:rPrChange>
        </w:rPr>
        <w:t xml:space="preserve"> </w:t>
      </w:r>
      <w:r w:rsidR="00CF3B00" w:rsidRPr="003B6320">
        <w:rPr>
          <w:rFonts w:ascii="Times New Roman" w:hAnsi="Times New Roman" w:cs="Times New Roman"/>
          <w:sz w:val="24"/>
          <w:szCs w:val="24"/>
          <w:rPrChange w:id="111" w:author="Kozloski, Goldi" w:date="2017-10-23T14:51:00Z">
            <w:rPr>
              <w:rFonts w:ascii="Times New Roman" w:hAnsi="Times New Roman" w:cs="Times New Roman"/>
              <w:sz w:val="24"/>
              <w:szCs w:val="24"/>
            </w:rPr>
          </w:rPrChange>
        </w:rPr>
        <w:t>So,</w:t>
      </w:r>
      <w:r w:rsidR="00162EDA" w:rsidRPr="003B6320">
        <w:rPr>
          <w:rFonts w:ascii="Times New Roman" w:hAnsi="Times New Roman" w:cs="Times New Roman"/>
          <w:sz w:val="24"/>
          <w:szCs w:val="24"/>
          <w:rPrChange w:id="112" w:author="Kozloski, Goldi" w:date="2017-10-23T14:51:00Z">
            <w:rPr>
              <w:rFonts w:ascii="Times New Roman" w:hAnsi="Times New Roman" w:cs="Times New Roman"/>
              <w:sz w:val="24"/>
              <w:szCs w:val="24"/>
            </w:rPr>
          </w:rPrChange>
        </w:rPr>
        <w:t xml:space="preserve"> they found out that inhibitors of HSP90 induces apoptosis in BL cells in vitro at concentrations that did not distress normal B cells.  By global proteomic and phosphoproteomic profiling, they showed that, in Burkitt Lymphoma, HSP90 inhibition compromises the activity of </w:t>
      </w:r>
      <w:r w:rsidR="00162EDA" w:rsidRPr="003B6320">
        <w:rPr>
          <w:rFonts w:ascii="Times New Roman" w:hAnsi="Times New Roman" w:cs="Times New Roman"/>
          <w:sz w:val="24"/>
          <w:szCs w:val="24"/>
          <w:rPrChange w:id="113" w:author="Kozloski, Goldi" w:date="2017-10-23T14:51:00Z">
            <w:rPr>
              <w:rFonts w:ascii="Times New Roman" w:hAnsi="Times New Roman" w:cs="Times New Roman"/>
              <w:sz w:val="24"/>
              <w:szCs w:val="24"/>
            </w:rPr>
          </w:rPrChange>
        </w:rPr>
        <w:lastRenderedPageBreak/>
        <w:t xml:space="preserve">the pivotal B-cell antigen receptor (BCR)-proximal effector spleen tyrosine kinase (SYK), which they identified as an HSP90 protein. </w:t>
      </w:r>
      <w:r w:rsidR="00DF2F6E" w:rsidRPr="003B6320">
        <w:rPr>
          <w:rFonts w:ascii="Times New Roman" w:hAnsi="Times New Roman" w:cs="Times New Roman"/>
          <w:sz w:val="24"/>
          <w:szCs w:val="24"/>
          <w:rPrChange w:id="114" w:author="Kozloski, Goldi" w:date="2017-10-23T14:51:00Z">
            <w:rPr>
              <w:rFonts w:ascii="Times New Roman" w:hAnsi="Times New Roman" w:cs="Times New Roman"/>
              <w:sz w:val="24"/>
              <w:szCs w:val="24"/>
            </w:rPr>
          </w:rPrChange>
        </w:rPr>
        <w:t xml:space="preserve">Steadily, expression of constitutively active TEL-SYK counteracted the apoptotic effect of HSP90 inhibition.  Together, their outcomes validate that HSP90 inhibition impairs BL cell survival by interfering with tonic BCR signaling, thus providing molecular rationale for the use of HSP90 inhibitors in the treatment of Burkitt Lymphoma.  </w:t>
      </w:r>
      <w:r w:rsidR="00D339DC" w:rsidRPr="003B6320">
        <w:rPr>
          <w:rFonts w:ascii="Times New Roman" w:hAnsi="Times New Roman" w:cs="Times New Roman"/>
          <w:sz w:val="24"/>
          <w:szCs w:val="24"/>
          <w:rPrChange w:id="115" w:author="Kozloski, Goldi" w:date="2017-10-23T14:51:00Z">
            <w:rPr>
              <w:rFonts w:ascii="Times New Roman" w:hAnsi="Times New Roman" w:cs="Times New Roman"/>
              <w:sz w:val="24"/>
              <w:szCs w:val="24"/>
            </w:rPr>
          </w:rPrChange>
        </w:rPr>
        <w:t>Figure 2 shows the relationship between B-cell receptor, SYK, and the MYC gene.</w:t>
      </w:r>
      <w:r w:rsidR="00D339DC" w:rsidRPr="00CF3B00">
        <w:rPr>
          <w:rFonts w:ascii="Times New Roman" w:hAnsi="Times New Roman" w:cs="Times New Roman"/>
          <w:sz w:val="24"/>
          <w:szCs w:val="24"/>
        </w:rPr>
        <w:t xml:space="preserve">  </w:t>
      </w:r>
    </w:p>
    <w:p w14:paraId="3A1B0F71" w14:textId="77777777" w:rsidR="00D339DC" w:rsidRPr="001923CD" w:rsidRDefault="00D339DC" w:rsidP="00D339DC">
      <w:pPr>
        <w:rPr>
          <w:rFonts w:ascii="Times New Roman" w:hAnsi="Times New Roman" w:cs="Times New Roman"/>
          <w:sz w:val="24"/>
          <w:szCs w:val="24"/>
        </w:rPr>
      </w:pPr>
    </w:p>
    <w:p w14:paraId="3B2C3EF6" w14:textId="77777777" w:rsidR="00D75E13" w:rsidRPr="001923CD" w:rsidRDefault="00D75E13" w:rsidP="00D04D96">
      <w:pPr>
        <w:rPr>
          <w:rFonts w:ascii="Times New Roman" w:hAnsi="Times New Roman" w:cs="Times New Roman"/>
          <w:sz w:val="24"/>
          <w:szCs w:val="24"/>
        </w:rPr>
      </w:pPr>
    </w:p>
    <w:p w14:paraId="2B784633" w14:textId="77777777" w:rsidR="00D75E13" w:rsidRPr="001923CD" w:rsidRDefault="00D75E13" w:rsidP="00D04D96">
      <w:pPr>
        <w:rPr>
          <w:rFonts w:ascii="Times New Roman" w:hAnsi="Times New Roman" w:cs="Times New Roman"/>
          <w:sz w:val="24"/>
          <w:szCs w:val="24"/>
        </w:rPr>
      </w:pPr>
    </w:p>
    <w:p w14:paraId="4029DC68" w14:textId="77777777" w:rsidR="00B147BC" w:rsidRPr="001923CD" w:rsidRDefault="00B147BC" w:rsidP="00B147BC">
      <w:pPr>
        <w:rPr>
          <w:rFonts w:ascii="Times New Roman" w:hAnsi="Times New Roman" w:cs="Times New Roman"/>
          <w:sz w:val="24"/>
          <w:szCs w:val="24"/>
        </w:rPr>
      </w:pPr>
    </w:p>
    <w:p w14:paraId="20F95F5E" w14:textId="77777777" w:rsidR="00B147BC" w:rsidRPr="001923CD" w:rsidRDefault="00B147BC" w:rsidP="00B147BC">
      <w:pPr>
        <w:rPr>
          <w:rFonts w:ascii="Times New Roman" w:hAnsi="Times New Roman" w:cs="Times New Roman"/>
          <w:sz w:val="24"/>
          <w:szCs w:val="24"/>
        </w:rPr>
      </w:pPr>
    </w:p>
    <w:p w14:paraId="19CC6DF8" w14:textId="77777777" w:rsidR="00B147BC" w:rsidRPr="001923CD" w:rsidRDefault="00B147BC" w:rsidP="00B147BC">
      <w:pPr>
        <w:rPr>
          <w:rFonts w:ascii="Times New Roman" w:hAnsi="Times New Roman" w:cs="Times New Roman"/>
          <w:color w:val="333333"/>
          <w:sz w:val="24"/>
          <w:szCs w:val="24"/>
        </w:rPr>
      </w:pPr>
      <w:r w:rsidRPr="001923CD">
        <w:rPr>
          <w:rFonts w:ascii="Times New Roman" w:hAnsi="Times New Roman" w:cs="Times New Roman"/>
          <w:color w:val="333333"/>
          <w:sz w:val="24"/>
          <w:szCs w:val="24"/>
        </w:rPr>
        <w:t> </w:t>
      </w:r>
      <w:r w:rsidR="0040642B" w:rsidRPr="001923CD">
        <w:rPr>
          <w:rFonts w:ascii="Times New Roman" w:hAnsi="Times New Roman" w:cs="Times New Roman"/>
          <w:noProof/>
          <w:color w:val="0000FF"/>
          <w:sz w:val="24"/>
          <w:szCs w:val="24"/>
        </w:rPr>
        <w:drawing>
          <wp:inline distT="0" distB="0" distL="0" distR="0" wp14:anchorId="30877ECD" wp14:editId="59185E4E">
            <wp:extent cx="4858646" cy="3537460"/>
            <wp:effectExtent l="0" t="0" r="0" b="6350"/>
            <wp:docPr id="5" name="Picture 5" descr="Image result for cd40-cd40l pathway">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d40-cd40l pathway">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8148" cy="3566220"/>
                    </a:xfrm>
                    <a:prstGeom prst="rect">
                      <a:avLst/>
                    </a:prstGeom>
                    <a:noFill/>
                    <a:ln>
                      <a:noFill/>
                    </a:ln>
                  </pic:spPr>
                </pic:pic>
              </a:graphicData>
            </a:graphic>
          </wp:inline>
        </w:drawing>
      </w:r>
    </w:p>
    <w:p w14:paraId="52A38E3F" w14:textId="77777777" w:rsidR="0040642B" w:rsidRPr="001923CD" w:rsidRDefault="0040642B" w:rsidP="00B147BC">
      <w:pPr>
        <w:rPr>
          <w:rFonts w:ascii="Times New Roman" w:hAnsi="Times New Roman" w:cs="Times New Roman"/>
          <w:color w:val="333333"/>
          <w:sz w:val="24"/>
          <w:szCs w:val="24"/>
        </w:rPr>
      </w:pPr>
      <w:r w:rsidRPr="001923CD">
        <w:rPr>
          <w:rFonts w:ascii="Times New Roman" w:hAnsi="Times New Roman" w:cs="Times New Roman"/>
          <w:b/>
          <w:color w:val="333333"/>
          <w:sz w:val="24"/>
          <w:szCs w:val="24"/>
        </w:rPr>
        <w:t>Figure 1</w:t>
      </w:r>
      <w:r w:rsidRPr="001923CD">
        <w:rPr>
          <w:rFonts w:ascii="Times New Roman" w:hAnsi="Times New Roman" w:cs="Times New Roman"/>
          <w:color w:val="333333"/>
          <w:sz w:val="24"/>
          <w:szCs w:val="24"/>
        </w:rPr>
        <w:t xml:space="preserve">.  The CD40/CD40L signaling pathway. </w:t>
      </w:r>
    </w:p>
    <w:p w14:paraId="6794E7D8" w14:textId="77777777" w:rsidR="00D75E13" w:rsidRPr="001923CD" w:rsidRDefault="00D75E13" w:rsidP="00B147BC">
      <w:pPr>
        <w:rPr>
          <w:rFonts w:ascii="Times New Roman" w:hAnsi="Times New Roman" w:cs="Times New Roman"/>
          <w:color w:val="333333"/>
          <w:sz w:val="24"/>
          <w:szCs w:val="24"/>
        </w:rPr>
      </w:pPr>
    </w:p>
    <w:p w14:paraId="568F24F5" w14:textId="77777777" w:rsidR="00D75E13" w:rsidRPr="001923CD" w:rsidRDefault="00D75E13" w:rsidP="00B147BC">
      <w:pPr>
        <w:rPr>
          <w:rFonts w:ascii="Times New Roman" w:hAnsi="Times New Roman" w:cs="Times New Roman"/>
          <w:sz w:val="24"/>
          <w:szCs w:val="24"/>
        </w:rPr>
      </w:pPr>
    </w:p>
    <w:p w14:paraId="4C899C87" w14:textId="77777777" w:rsidR="001D6219" w:rsidRPr="001923CD" w:rsidRDefault="001D6219" w:rsidP="001D6219">
      <w:pPr>
        <w:rPr>
          <w:rFonts w:ascii="Times New Roman" w:hAnsi="Times New Roman" w:cs="Times New Roman"/>
          <w:sz w:val="24"/>
          <w:szCs w:val="24"/>
        </w:rPr>
      </w:pPr>
    </w:p>
    <w:p w14:paraId="5646B27F" w14:textId="77777777" w:rsidR="008A57D7" w:rsidRPr="001923CD" w:rsidRDefault="008A57D7" w:rsidP="001D6219">
      <w:pPr>
        <w:rPr>
          <w:rFonts w:ascii="Times New Roman" w:hAnsi="Times New Roman" w:cs="Times New Roman"/>
          <w:sz w:val="24"/>
          <w:szCs w:val="24"/>
        </w:rPr>
      </w:pPr>
    </w:p>
    <w:p w14:paraId="713A889A" w14:textId="77777777" w:rsidR="008A57D7" w:rsidRPr="001923CD" w:rsidRDefault="008A57D7" w:rsidP="001D6219">
      <w:pPr>
        <w:rPr>
          <w:rFonts w:ascii="Times New Roman" w:hAnsi="Times New Roman" w:cs="Times New Roman"/>
          <w:sz w:val="24"/>
          <w:szCs w:val="24"/>
        </w:rPr>
      </w:pPr>
      <w:r w:rsidRPr="001923CD">
        <w:rPr>
          <w:rFonts w:ascii="Times New Roman" w:hAnsi="Times New Roman" w:cs="Times New Roman"/>
          <w:noProof/>
          <w:color w:val="0000FF"/>
          <w:sz w:val="24"/>
          <w:szCs w:val="24"/>
        </w:rPr>
        <w:lastRenderedPageBreak/>
        <w:drawing>
          <wp:inline distT="0" distB="0" distL="0" distR="0" wp14:anchorId="16E6BC64" wp14:editId="2CD60AF1">
            <wp:extent cx="4004672" cy="5199100"/>
            <wp:effectExtent l="0" t="0" r="0" b="1905"/>
            <wp:docPr id="7" name="Picture 7" descr="Image result for bcr signali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bcr signaling">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06816" cy="5201884"/>
                    </a:xfrm>
                    <a:prstGeom prst="rect">
                      <a:avLst/>
                    </a:prstGeom>
                    <a:noFill/>
                    <a:ln>
                      <a:noFill/>
                    </a:ln>
                  </pic:spPr>
                </pic:pic>
              </a:graphicData>
            </a:graphic>
          </wp:inline>
        </w:drawing>
      </w:r>
    </w:p>
    <w:p w14:paraId="6D976D4F" w14:textId="77777777" w:rsidR="008A57D7" w:rsidRPr="001923CD" w:rsidRDefault="008A57D7" w:rsidP="001D6219">
      <w:pPr>
        <w:rPr>
          <w:rFonts w:ascii="Times New Roman" w:hAnsi="Times New Roman" w:cs="Times New Roman"/>
          <w:sz w:val="24"/>
          <w:szCs w:val="24"/>
        </w:rPr>
      </w:pPr>
    </w:p>
    <w:p w14:paraId="65496928" w14:textId="77777777" w:rsidR="008A57D7" w:rsidRPr="001923CD" w:rsidRDefault="008A57D7" w:rsidP="001D6219">
      <w:pPr>
        <w:rPr>
          <w:rFonts w:ascii="Times New Roman" w:hAnsi="Times New Roman" w:cs="Times New Roman"/>
          <w:sz w:val="24"/>
          <w:szCs w:val="24"/>
        </w:rPr>
      </w:pPr>
      <w:r w:rsidRPr="001923CD">
        <w:rPr>
          <w:rFonts w:ascii="Times New Roman" w:hAnsi="Times New Roman" w:cs="Times New Roman"/>
          <w:b/>
          <w:sz w:val="24"/>
          <w:szCs w:val="24"/>
        </w:rPr>
        <w:t>Figure 2</w:t>
      </w:r>
      <w:r w:rsidRPr="001923CD">
        <w:rPr>
          <w:rFonts w:ascii="Times New Roman" w:hAnsi="Times New Roman" w:cs="Times New Roman"/>
          <w:sz w:val="24"/>
          <w:szCs w:val="24"/>
        </w:rPr>
        <w:t xml:space="preserve">.  The BCR signaling pathway.  </w:t>
      </w:r>
    </w:p>
    <w:p w14:paraId="4C540E4E" w14:textId="77777777" w:rsidR="00A1451C" w:rsidRPr="001923CD" w:rsidRDefault="00A1451C" w:rsidP="00A1451C">
      <w:pPr>
        <w:jc w:val="center"/>
        <w:rPr>
          <w:rFonts w:ascii="Times New Roman" w:hAnsi="Times New Roman" w:cs="Times New Roman"/>
          <w:sz w:val="24"/>
          <w:szCs w:val="24"/>
        </w:rPr>
      </w:pPr>
    </w:p>
    <w:p w14:paraId="4FB599F5" w14:textId="77777777" w:rsidR="00D339DC" w:rsidRPr="001923CD" w:rsidRDefault="00D339DC" w:rsidP="00A1451C">
      <w:pPr>
        <w:jc w:val="center"/>
        <w:rPr>
          <w:rFonts w:ascii="Times New Roman" w:hAnsi="Times New Roman" w:cs="Times New Roman"/>
          <w:sz w:val="24"/>
          <w:szCs w:val="24"/>
        </w:rPr>
      </w:pPr>
    </w:p>
    <w:p w14:paraId="04E01AC2" w14:textId="77777777" w:rsidR="00D339DC" w:rsidRPr="001923CD" w:rsidRDefault="00D339DC" w:rsidP="00A1451C">
      <w:pPr>
        <w:jc w:val="center"/>
        <w:rPr>
          <w:rFonts w:ascii="Times New Roman" w:hAnsi="Times New Roman" w:cs="Times New Roman"/>
          <w:sz w:val="24"/>
          <w:szCs w:val="24"/>
        </w:rPr>
      </w:pPr>
    </w:p>
    <w:p w14:paraId="246F3448" w14:textId="77777777" w:rsidR="00D339DC" w:rsidRPr="001923CD" w:rsidRDefault="00D339DC" w:rsidP="00A1451C">
      <w:pPr>
        <w:jc w:val="center"/>
        <w:rPr>
          <w:rFonts w:ascii="Times New Roman" w:hAnsi="Times New Roman" w:cs="Times New Roman"/>
          <w:sz w:val="24"/>
          <w:szCs w:val="24"/>
        </w:rPr>
      </w:pPr>
    </w:p>
    <w:p w14:paraId="593583A6" w14:textId="77777777" w:rsidR="00D339DC" w:rsidRPr="001923CD" w:rsidRDefault="00D339DC" w:rsidP="00A1451C">
      <w:pPr>
        <w:jc w:val="center"/>
        <w:rPr>
          <w:rFonts w:ascii="Times New Roman" w:hAnsi="Times New Roman" w:cs="Times New Roman"/>
          <w:sz w:val="24"/>
          <w:szCs w:val="24"/>
        </w:rPr>
      </w:pPr>
    </w:p>
    <w:p w14:paraId="75085ACE" w14:textId="77777777" w:rsidR="00D339DC" w:rsidRPr="001923CD" w:rsidRDefault="00D339DC" w:rsidP="00A1451C">
      <w:pPr>
        <w:jc w:val="center"/>
        <w:rPr>
          <w:rFonts w:ascii="Times New Roman" w:hAnsi="Times New Roman" w:cs="Times New Roman"/>
          <w:sz w:val="24"/>
          <w:szCs w:val="24"/>
        </w:rPr>
      </w:pPr>
    </w:p>
    <w:p w14:paraId="5C90996E" w14:textId="77777777" w:rsidR="00D339DC" w:rsidRPr="001923CD" w:rsidRDefault="00D339DC" w:rsidP="00A1451C">
      <w:pPr>
        <w:jc w:val="center"/>
        <w:rPr>
          <w:rFonts w:ascii="Times New Roman" w:hAnsi="Times New Roman" w:cs="Times New Roman"/>
          <w:sz w:val="24"/>
          <w:szCs w:val="24"/>
        </w:rPr>
      </w:pPr>
    </w:p>
    <w:p w14:paraId="325AEFE5" w14:textId="77777777" w:rsidR="00D339DC" w:rsidRPr="001923CD" w:rsidRDefault="00D339DC" w:rsidP="00A1451C">
      <w:pPr>
        <w:jc w:val="center"/>
        <w:rPr>
          <w:rFonts w:ascii="Times New Roman" w:hAnsi="Times New Roman" w:cs="Times New Roman"/>
          <w:sz w:val="24"/>
          <w:szCs w:val="24"/>
        </w:rPr>
      </w:pPr>
    </w:p>
    <w:p w14:paraId="65B20359" w14:textId="77777777" w:rsidR="00D339DC" w:rsidRPr="001923CD" w:rsidRDefault="00D339DC" w:rsidP="00A1451C">
      <w:pPr>
        <w:jc w:val="center"/>
        <w:rPr>
          <w:rFonts w:ascii="Times New Roman" w:hAnsi="Times New Roman" w:cs="Times New Roman"/>
          <w:sz w:val="24"/>
          <w:szCs w:val="24"/>
        </w:rPr>
      </w:pPr>
    </w:p>
    <w:p w14:paraId="79376165" w14:textId="77777777" w:rsidR="00D339DC" w:rsidRPr="001923CD" w:rsidRDefault="00D339DC" w:rsidP="00A1451C">
      <w:pPr>
        <w:jc w:val="center"/>
        <w:rPr>
          <w:rFonts w:ascii="Times New Roman" w:hAnsi="Times New Roman" w:cs="Times New Roman"/>
          <w:sz w:val="24"/>
          <w:szCs w:val="24"/>
        </w:rPr>
      </w:pPr>
    </w:p>
    <w:p w14:paraId="5CA04764" w14:textId="77777777" w:rsidR="00D339DC" w:rsidRPr="001923CD" w:rsidRDefault="00D339DC" w:rsidP="00A1451C">
      <w:pPr>
        <w:jc w:val="center"/>
        <w:rPr>
          <w:rFonts w:ascii="Times New Roman" w:hAnsi="Times New Roman" w:cs="Times New Roman"/>
          <w:sz w:val="24"/>
          <w:szCs w:val="24"/>
        </w:rPr>
      </w:pPr>
    </w:p>
    <w:p w14:paraId="0BDFB028" w14:textId="77777777" w:rsidR="00D339DC" w:rsidRPr="001923CD" w:rsidRDefault="00D339DC" w:rsidP="00A1451C">
      <w:pPr>
        <w:jc w:val="center"/>
        <w:rPr>
          <w:rFonts w:ascii="Times New Roman" w:hAnsi="Times New Roman" w:cs="Times New Roman"/>
          <w:sz w:val="24"/>
          <w:szCs w:val="24"/>
        </w:rPr>
      </w:pPr>
    </w:p>
    <w:p w14:paraId="1F75A66E" w14:textId="77777777" w:rsidR="00D339DC" w:rsidRPr="001923CD" w:rsidRDefault="00D339DC" w:rsidP="00A1451C">
      <w:pPr>
        <w:jc w:val="center"/>
        <w:rPr>
          <w:rFonts w:ascii="Times New Roman" w:hAnsi="Times New Roman" w:cs="Times New Roman"/>
          <w:sz w:val="24"/>
          <w:szCs w:val="24"/>
        </w:rPr>
      </w:pPr>
    </w:p>
    <w:p w14:paraId="7F7E90C4" w14:textId="77777777" w:rsidR="00913A30" w:rsidRPr="001923CD" w:rsidRDefault="00913A30" w:rsidP="00A1451C">
      <w:pPr>
        <w:jc w:val="center"/>
        <w:rPr>
          <w:rFonts w:ascii="Times New Roman" w:hAnsi="Times New Roman" w:cs="Times New Roman"/>
          <w:sz w:val="24"/>
          <w:szCs w:val="24"/>
        </w:rPr>
      </w:pPr>
    </w:p>
    <w:p w14:paraId="3584A1FF" w14:textId="77777777" w:rsidR="00D339DC" w:rsidRPr="001923CD" w:rsidRDefault="00D339DC" w:rsidP="00A1451C">
      <w:pPr>
        <w:jc w:val="center"/>
        <w:rPr>
          <w:rFonts w:ascii="Times New Roman" w:hAnsi="Times New Roman" w:cs="Times New Roman"/>
          <w:sz w:val="24"/>
          <w:szCs w:val="24"/>
        </w:rPr>
      </w:pPr>
    </w:p>
    <w:p w14:paraId="3C47719A" w14:textId="77777777" w:rsidR="00D339DC" w:rsidRPr="001923CD" w:rsidRDefault="00DB2921" w:rsidP="00A1451C">
      <w:pPr>
        <w:jc w:val="center"/>
        <w:rPr>
          <w:rFonts w:ascii="Times New Roman" w:hAnsi="Times New Roman" w:cs="Times New Roman"/>
          <w:b/>
          <w:sz w:val="24"/>
          <w:szCs w:val="24"/>
          <w:u w:val="single"/>
        </w:rPr>
      </w:pPr>
      <w:r w:rsidRPr="001923CD">
        <w:rPr>
          <w:rFonts w:ascii="Times New Roman" w:hAnsi="Times New Roman" w:cs="Times New Roman"/>
          <w:b/>
          <w:sz w:val="24"/>
          <w:szCs w:val="24"/>
          <w:u w:val="single"/>
        </w:rPr>
        <w:lastRenderedPageBreak/>
        <w:t>Work Cited</w:t>
      </w:r>
    </w:p>
    <w:p w14:paraId="1BDE031B" w14:textId="77777777" w:rsidR="00DB2921" w:rsidRPr="001923CD" w:rsidRDefault="00DB2921" w:rsidP="00A1451C">
      <w:pPr>
        <w:jc w:val="center"/>
        <w:rPr>
          <w:rFonts w:ascii="Times New Roman" w:hAnsi="Times New Roman" w:cs="Times New Roman"/>
          <w:b/>
          <w:sz w:val="24"/>
          <w:szCs w:val="24"/>
          <w:u w:val="single"/>
        </w:rPr>
      </w:pPr>
    </w:p>
    <w:p w14:paraId="2F29D456" w14:textId="77777777" w:rsidR="006B4DB0" w:rsidRPr="001923CD" w:rsidRDefault="006B4DB0" w:rsidP="006B4DB0">
      <w:pPr>
        <w:rPr>
          <w:rStyle w:val="citationtext15"/>
          <w:rFonts w:ascii="Times New Roman" w:hAnsi="Times New Roman" w:cs="Times New Roman"/>
          <w:sz w:val="24"/>
          <w:szCs w:val="24"/>
          <w:lang w:val="en"/>
        </w:rPr>
      </w:pPr>
    </w:p>
    <w:p w14:paraId="72C3C38D" w14:textId="77777777" w:rsidR="001923CD" w:rsidRPr="002B084F" w:rsidRDefault="006B4DB0" w:rsidP="001923CD">
      <w:pPr>
        <w:rPr>
          <w:rStyle w:val="citationtext15"/>
          <w:rFonts w:ascii="Times New Roman" w:hAnsi="Times New Roman" w:cs="Times New Roman"/>
          <w:sz w:val="24"/>
          <w:szCs w:val="24"/>
          <w:lang w:val="en"/>
        </w:rPr>
      </w:pPr>
      <w:r w:rsidRPr="002B084F">
        <w:rPr>
          <w:rStyle w:val="citationtext15"/>
          <w:rFonts w:ascii="Times New Roman" w:hAnsi="Times New Roman" w:cs="Times New Roman"/>
          <w:sz w:val="24"/>
          <w:szCs w:val="24"/>
          <w:lang w:val="en"/>
        </w:rPr>
        <w:t xml:space="preserve">A.J., Sangma M.M. Ashok, Bernardi D. Bonavina L., Walter R. Oellerich T., Momose S. </w:t>
      </w:r>
    </w:p>
    <w:p w14:paraId="5B31F008" w14:textId="77777777" w:rsidR="006B4DB0" w:rsidRPr="002B084F" w:rsidRDefault="006B4DB0" w:rsidP="001923CD">
      <w:pPr>
        <w:ind w:left="720"/>
        <w:rPr>
          <w:rStyle w:val="citationtext15"/>
          <w:rFonts w:ascii="Times New Roman" w:hAnsi="Times New Roman" w:cs="Times New Roman"/>
          <w:sz w:val="24"/>
          <w:szCs w:val="24"/>
          <w:lang w:val="en"/>
        </w:rPr>
      </w:pPr>
      <w:r w:rsidRPr="002B084F">
        <w:rPr>
          <w:rStyle w:val="citationtext15"/>
          <w:rFonts w:ascii="Times New Roman" w:hAnsi="Times New Roman" w:cs="Times New Roman"/>
          <w:sz w:val="24"/>
          <w:szCs w:val="24"/>
          <w:lang w:val="en"/>
        </w:rPr>
        <w:t xml:space="preserve">Rosenwald A., Aukema S.M. Siebert R., England R.J. Millar A.J., and Minnicelli C. Hassan R. "Burkitt Lymphoma." </w:t>
      </w:r>
      <w:r w:rsidRPr="002B084F">
        <w:rPr>
          <w:rStyle w:val="citationtext15"/>
          <w:rFonts w:ascii="Times New Roman" w:hAnsi="Times New Roman" w:cs="Times New Roman"/>
          <w:i/>
          <w:iCs/>
          <w:sz w:val="24"/>
          <w:szCs w:val="24"/>
          <w:lang w:val="en"/>
        </w:rPr>
        <w:t>MalaCards - Human Disease Database</w:t>
      </w:r>
      <w:r w:rsidRPr="002B084F">
        <w:rPr>
          <w:rStyle w:val="citationtext15"/>
          <w:rFonts w:ascii="Times New Roman" w:hAnsi="Times New Roman" w:cs="Times New Roman"/>
          <w:sz w:val="24"/>
          <w:szCs w:val="24"/>
          <w:lang w:val="en"/>
        </w:rPr>
        <w:t>. LifeMap Sciences, 1996. Web. 09 Apr. 2017.</w:t>
      </w:r>
    </w:p>
    <w:p w14:paraId="25D24DD5" w14:textId="77777777" w:rsidR="006B4DB0" w:rsidRPr="002B084F" w:rsidRDefault="006B4DB0" w:rsidP="006B4DB0">
      <w:pPr>
        <w:rPr>
          <w:rFonts w:ascii="Times New Roman" w:hAnsi="Times New Roman" w:cs="Times New Roman"/>
          <w:b/>
          <w:sz w:val="24"/>
          <w:szCs w:val="24"/>
          <w:u w:val="single"/>
        </w:rPr>
      </w:pPr>
    </w:p>
    <w:p w14:paraId="10009F93" w14:textId="77777777" w:rsidR="001923CD" w:rsidRPr="002B084F" w:rsidRDefault="001923CD" w:rsidP="006B4DB0">
      <w:pPr>
        <w:rPr>
          <w:rFonts w:ascii="Times New Roman" w:hAnsi="Times New Roman" w:cs="Times New Roman"/>
          <w:b/>
          <w:sz w:val="24"/>
          <w:szCs w:val="24"/>
          <w:u w:val="single"/>
        </w:rPr>
      </w:pPr>
    </w:p>
    <w:p w14:paraId="02F690EA" w14:textId="77777777" w:rsidR="006B4DB0" w:rsidRPr="002B084F" w:rsidRDefault="006B4DB0" w:rsidP="006B4DB0">
      <w:pPr>
        <w:rPr>
          <w:rStyle w:val="citationtext15"/>
          <w:rFonts w:ascii="Times New Roman" w:hAnsi="Times New Roman" w:cs="Times New Roman"/>
          <w:i/>
          <w:iCs/>
          <w:sz w:val="24"/>
          <w:szCs w:val="24"/>
          <w:lang w:val="en"/>
        </w:rPr>
      </w:pPr>
      <w:r w:rsidRPr="002B084F">
        <w:rPr>
          <w:rStyle w:val="citationtext15"/>
          <w:rFonts w:ascii="Times New Roman" w:hAnsi="Times New Roman" w:cs="Times New Roman"/>
          <w:sz w:val="24"/>
          <w:szCs w:val="24"/>
          <w:lang w:val="en"/>
        </w:rPr>
        <w:t xml:space="preserve">Database, GeneCards Human Gene. "MYC Gene(Protein Coding)." </w:t>
      </w:r>
      <w:r w:rsidRPr="002B084F">
        <w:rPr>
          <w:rStyle w:val="citationtext15"/>
          <w:rFonts w:ascii="Times New Roman" w:hAnsi="Times New Roman" w:cs="Times New Roman"/>
          <w:i/>
          <w:iCs/>
          <w:sz w:val="24"/>
          <w:szCs w:val="24"/>
          <w:lang w:val="en"/>
        </w:rPr>
        <w:t xml:space="preserve">GeneCards Human Gene </w:t>
      </w:r>
    </w:p>
    <w:p w14:paraId="48221190" w14:textId="77777777" w:rsidR="006B4DB0" w:rsidRPr="002B084F" w:rsidRDefault="006B4DB0" w:rsidP="006B4DB0">
      <w:pPr>
        <w:ind w:firstLine="720"/>
        <w:rPr>
          <w:rStyle w:val="citationtext15"/>
          <w:rFonts w:ascii="Times New Roman" w:hAnsi="Times New Roman" w:cs="Times New Roman"/>
          <w:sz w:val="24"/>
          <w:szCs w:val="24"/>
          <w:lang w:val="en"/>
        </w:rPr>
      </w:pPr>
      <w:r w:rsidRPr="002B084F">
        <w:rPr>
          <w:rStyle w:val="citationtext15"/>
          <w:rFonts w:ascii="Times New Roman" w:hAnsi="Times New Roman" w:cs="Times New Roman"/>
          <w:i/>
          <w:iCs/>
          <w:sz w:val="24"/>
          <w:szCs w:val="24"/>
          <w:lang w:val="en"/>
        </w:rPr>
        <w:t>Database</w:t>
      </w:r>
      <w:r w:rsidRPr="002B084F">
        <w:rPr>
          <w:rStyle w:val="citationtext15"/>
          <w:rFonts w:ascii="Times New Roman" w:hAnsi="Times New Roman" w:cs="Times New Roman"/>
          <w:sz w:val="24"/>
          <w:szCs w:val="24"/>
          <w:lang w:val="en"/>
        </w:rPr>
        <w:t>. LifeMap Sciences, 1996. Web. 09 Apr. 2017.</w:t>
      </w:r>
    </w:p>
    <w:p w14:paraId="5E088FC3" w14:textId="77777777" w:rsidR="00761B06" w:rsidRPr="002B084F" w:rsidRDefault="00761B06" w:rsidP="00DB2921">
      <w:pPr>
        <w:rPr>
          <w:rStyle w:val="citationtext15"/>
          <w:rFonts w:ascii="Times New Roman" w:hAnsi="Times New Roman" w:cs="Times New Roman"/>
          <w:sz w:val="24"/>
          <w:szCs w:val="24"/>
          <w:lang w:val="en"/>
        </w:rPr>
      </w:pPr>
    </w:p>
    <w:p w14:paraId="09802381" w14:textId="77777777" w:rsidR="002B084F" w:rsidRPr="002B084F" w:rsidRDefault="002B084F" w:rsidP="00DB2921">
      <w:pPr>
        <w:rPr>
          <w:rStyle w:val="citationtext15"/>
          <w:rFonts w:ascii="Times New Roman" w:hAnsi="Times New Roman" w:cs="Times New Roman"/>
          <w:sz w:val="24"/>
          <w:szCs w:val="24"/>
          <w:lang w:val="en"/>
        </w:rPr>
      </w:pPr>
    </w:p>
    <w:p w14:paraId="13DEC26A" w14:textId="77777777" w:rsidR="002B084F" w:rsidRDefault="002B084F" w:rsidP="002B084F">
      <w:pPr>
        <w:rPr>
          <w:rStyle w:val="citationtext15"/>
          <w:rFonts w:ascii="Times New Roman" w:hAnsi="Times New Roman" w:cs="Times New Roman"/>
          <w:sz w:val="24"/>
          <w:szCs w:val="24"/>
          <w:lang w:val="en"/>
        </w:rPr>
      </w:pPr>
      <w:r w:rsidRPr="002B084F">
        <w:rPr>
          <w:rStyle w:val="citationtext15"/>
          <w:rFonts w:ascii="Times New Roman" w:hAnsi="Times New Roman" w:cs="Times New Roman"/>
          <w:sz w:val="24"/>
          <w:szCs w:val="24"/>
          <w:lang w:val="en"/>
        </w:rPr>
        <w:t>Dunleavy, K., and S.</w:t>
      </w:r>
      <w:r w:rsidR="0093160A" w:rsidRPr="002B084F">
        <w:rPr>
          <w:rStyle w:val="citationtext15"/>
          <w:rFonts w:ascii="Times New Roman" w:hAnsi="Times New Roman" w:cs="Times New Roman"/>
          <w:sz w:val="24"/>
          <w:szCs w:val="24"/>
          <w:lang w:val="en"/>
        </w:rPr>
        <w:t xml:space="preserve"> Pittaluga. "NIH Study Finds Low-intensity Therapy for Burkitt Lymphoma </w:t>
      </w:r>
    </w:p>
    <w:p w14:paraId="63D518F9" w14:textId="77777777" w:rsidR="0093160A" w:rsidRPr="002B084F" w:rsidRDefault="0093160A" w:rsidP="002B084F">
      <w:pPr>
        <w:ind w:left="720"/>
        <w:rPr>
          <w:rStyle w:val="citationtext15"/>
          <w:rFonts w:ascii="Times New Roman" w:hAnsi="Times New Roman" w:cs="Times New Roman"/>
          <w:sz w:val="24"/>
          <w:szCs w:val="24"/>
          <w:lang w:val="en"/>
        </w:rPr>
      </w:pPr>
      <w:r w:rsidRPr="002B084F">
        <w:rPr>
          <w:rStyle w:val="citationtext15"/>
          <w:rFonts w:ascii="Times New Roman" w:hAnsi="Times New Roman" w:cs="Times New Roman"/>
          <w:sz w:val="24"/>
          <w:szCs w:val="24"/>
          <w:lang w:val="en"/>
        </w:rPr>
        <w:t xml:space="preserve">Is Highly Effective." </w:t>
      </w:r>
      <w:r w:rsidRPr="002B084F">
        <w:rPr>
          <w:rStyle w:val="citationtext15"/>
          <w:rFonts w:ascii="Times New Roman" w:hAnsi="Times New Roman" w:cs="Times New Roman"/>
          <w:i/>
          <w:iCs/>
          <w:sz w:val="24"/>
          <w:szCs w:val="24"/>
          <w:lang w:val="en"/>
        </w:rPr>
        <w:t>National Institutes of Health</w:t>
      </w:r>
      <w:r w:rsidRPr="002B084F">
        <w:rPr>
          <w:rStyle w:val="citationtext15"/>
          <w:rFonts w:ascii="Times New Roman" w:hAnsi="Times New Roman" w:cs="Times New Roman"/>
          <w:sz w:val="24"/>
          <w:szCs w:val="24"/>
          <w:lang w:val="en"/>
        </w:rPr>
        <w:t>. U.S. Department of Health and Human Services, 10 Aug. 2015. Web. 11 Apr. 2017.</w:t>
      </w:r>
    </w:p>
    <w:p w14:paraId="012BF8B4" w14:textId="77777777" w:rsidR="002B084F" w:rsidRPr="002B084F" w:rsidRDefault="002B084F" w:rsidP="00DB2921">
      <w:pPr>
        <w:rPr>
          <w:rStyle w:val="citationtext15"/>
          <w:rFonts w:ascii="Times New Roman" w:hAnsi="Times New Roman" w:cs="Times New Roman"/>
          <w:sz w:val="24"/>
          <w:szCs w:val="24"/>
          <w:lang w:val="en"/>
        </w:rPr>
      </w:pPr>
    </w:p>
    <w:p w14:paraId="0EF0C89E" w14:textId="77777777" w:rsidR="001923CD" w:rsidRPr="002B084F" w:rsidRDefault="001923CD" w:rsidP="00DB2921">
      <w:pPr>
        <w:rPr>
          <w:rStyle w:val="citationtext15"/>
          <w:rFonts w:ascii="Times New Roman" w:hAnsi="Times New Roman" w:cs="Times New Roman"/>
          <w:sz w:val="24"/>
          <w:szCs w:val="24"/>
          <w:lang w:val="en"/>
        </w:rPr>
      </w:pPr>
    </w:p>
    <w:p w14:paraId="464D03DB" w14:textId="77777777" w:rsidR="001923CD" w:rsidRPr="002B084F" w:rsidRDefault="00761B06" w:rsidP="001923CD">
      <w:pPr>
        <w:rPr>
          <w:rStyle w:val="citationtext13"/>
          <w:rFonts w:ascii="Times New Roman" w:hAnsi="Times New Roman" w:cs="Times New Roman"/>
          <w:i/>
          <w:iCs/>
          <w:sz w:val="24"/>
          <w:szCs w:val="24"/>
          <w:lang w:val="en"/>
        </w:rPr>
      </w:pPr>
      <w:r w:rsidRPr="002B084F">
        <w:rPr>
          <w:rStyle w:val="citationtext13"/>
          <w:rFonts w:ascii="Times New Roman" w:hAnsi="Times New Roman" w:cs="Times New Roman"/>
          <w:sz w:val="24"/>
          <w:szCs w:val="24"/>
          <w:lang w:val="en"/>
        </w:rPr>
        <w:t xml:space="preserve">McKusick, Victor A., and Ada Hamosh. "Burkitt Lymphoma; BL." </w:t>
      </w:r>
      <w:r w:rsidRPr="002B084F">
        <w:rPr>
          <w:rStyle w:val="citationtext13"/>
          <w:rFonts w:ascii="Times New Roman" w:hAnsi="Times New Roman" w:cs="Times New Roman"/>
          <w:i/>
          <w:iCs/>
          <w:sz w:val="24"/>
          <w:szCs w:val="24"/>
          <w:lang w:val="en"/>
        </w:rPr>
        <w:t xml:space="preserve">OMIM Human Genetics </w:t>
      </w:r>
    </w:p>
    <w:p w14:paraId="1399BF37" w14:textId="77777777" w:rsidR="006B4DB0" w:rsidRPr="002B084F" w:rsidRDefault="001923CD" w:rsidP="001923CD">
      <w:pPr>
        <w:ind w:firstLine="720"/>
        <w:rPr>
          <w:rStyle w:val="citationtext13"/>
          <w:rFonts w:ascii="Times New Roman" w:hAnsi="Times New Roman" w:cs="Times New Roman"/>
          <w:i/>
          <w:iCs/>
          <w:sz w:val="24"/>
          <w:szCs w:val="24"/>
          <w:lang w:val="en"/>
        </w:rPr>
      </w:pPr>
      <w:r w:rsidRPr="002B084F">
        <w:rPr>
          <w:rStyle w:val="citationtext13"/>
          <w:rFonts w:ascii="Times New Roman" w:hAnsi="Times New Roman" w:cs="Times New Roman"/>
          <w:i/>
          <w:iCs/>
          <w:sz w:val="24"/>
          <w:szCs w:val="24"/>
          <w:lang w:val="en"/>
        </w:rPr>
        <w:t>Knowledge</w:t>
      </w:r>
      <w:r w:rsidR="00761B06" w:rsidRPr="002B084F">
        <w:rPr>
          <w:rStyle w:val="citationtext13"/>
          <w:rFonts w:ascii="Times New Roman" w:hAnsi="Times New Roman" w:cs="Times New Roman"/>
          <w:i/>
          <w:iCs/>
          <w:sz w:val="24"/>
          <w:szCs w:val="24"/>
          <w:lang w:val="en"/>
        </w:rPr>
        <w:t xml:space="preserve"> of the World</w:t>
      </w:r>
      <w:r w:rsidR="00761B06" w:rsidRPr="002B084F">
        <w:rPr>
          <w:rStyle w:val="citationtext13"/>
          <w:rFonts w:ascii="Times New Roman" w:hAnsi="Times New Roman" w:cs="Times New Roman"/>
          <w:sz w:val="24"/>
          <w:szCs w:val="24"/>
          <w:lang w:val="en"/>
        </w:rPr>
        <w:t>. John Hopkins, 04 July 1984. Web. 10 Apr. 2017</w:t>
      </w:r>
    </w:p>
    <w:p w14:paraId="0C496A44" w14:textId="77777777" w:rsidR="00761B06" w:rsidRPr="002B084F" w:rsidRDefault="00761B06" w:rsidP="00761B06">
      <w:pPr>
        <w:rPr>
          <w:rStyle w:val="citationtext13"/>
          <w:rFonts w:ascii="Times New Roman" w:hAnsi="Times New Roman" w:cs="Times New Roman"/>
          <w:sz w:val="24"/>
          <w:szCs w:val="24"/>
          <w:lang w:val="en"/>
        </w:rPr>
      </w:pPr>
    </w:p>
    <w:p w14:paraId="777E588A" w14:textId="77777777" w:rsidR="001923CD" w:rsidRPr="002B084F" w:rsidRDefault="001923CD" w:rsidP="00761B06">
      <w:pPr>
        <w:rPr>
          <w:rStyle w:val="citationtext13"/>
          <w:rFonts w:ascii="Times New Roman" w:hAnsi="Times New Roman" w:cs="Times New Roman"/>
          <w:sz w:val="24"/>
          <w:szCs w:val="24"/>
          <w:lang w:val="en"/>
        </w:rPr>
      </w:pPr>
    </w:p>
    <w:p w14:paraId="45179BEC" w14:textId="77777777" w:rsidR="001923CD" w:rsidRPr="002B084F" w:rsidRDefault="001923CD" w:rsidP="00761B06">
      <w:pPr>
        <w:rPr>
          <w:rStyle w:val="citationtext15"/>
          <w:rFonts w:ascii="Times New Roman" w:hAnsi="Times New Roman" w:cs="Times New Roman"/>
          <w:sz w:val="24"/>
          <w:szCs w:val="24"/>
          <w:lang w:val="en"/>
        </w:rPr>
      </w:pPr>
      <w:r w:rsidRPr="002B084F">
        <w:rPr>
          <w:rStyle w:val="citationtext15"/>
          <w:rFonts w:ascii="Times New Roman" w:hAnsi="Times New Roman" w:cs="Times New Roman"/>
          <w:sz w:val="24"/>
          <w:szCs w:val="24"/>
          <w:lang w:val="en"/>
        </w:rPr>
        <w:t>Roland, Walter</w:t>
      </w:r>
      <w:r w:rsidR="00761B06" w:rsidRPr="002B084F">
        <w:rPr>
          <w:rStyle w:val="citationtext15"/>
          <w:rFonts w:ascii="Times New Roman" w:hAnsi="Times New Roman" w:cs="Times New Roman"/>
          <w:sz w:val="24"/>
          <w:szCs w:val="24"/>
          <w:lang w:val="en"/>
        </w:rPr>
        <w:t xml:space="preserve"> and Kuan-Ting Pan. "HSP90 Promotes Burkitt Lymphoma Cell Survival by </w:t>
      </w:r>
    </w:p>
    <w:p w14:paraId="35C574E4" w14:textId="77777777" w:rsidR="00761B06" w:rsidRPr="002B084F" w:rsidRDefault="001923CD" w:rsidP="001923CD">
      <w:pPr>
        <w:ind w:left="720"/>
        <w:rPr>
          <w:rFonts w:ascii="Times New Roman" w:hAnsi="Times New Roman" w:cs="Times New Roman"/>
          <w:sz w:val="24"/>
          <w:szCs w:val="24"/>
        </w:rPr>
      </w:pPr>
      <w:r w:rsidRPr="002B084F">
        <w:rPr>
          <w:rStyle w:val="citationtext15"/>
          <w:rFonts w:ascii="Times New Roman" w:hAnsi="Times New Roman" w:cs="Times New Roman"/>
          <w:sz w:val="24"/>
          <w:szCs w:val="24"/>
          <w:lang w:val="en"/>
        </w:rPr>
        <w:t>Main</w:t>
      </w:r>
      <w:r w:rsidR="00761B06" w:rsidRPr="002B084F">
        <w:rPr>
          <w:rStyle w:val="citationtext15"/>
          <w:rFonts w:ascii="Times New Roman" w:hAnsi="Times New Roman" w:cs="Times New Roman"/>
          <w:sz w:val="24"/>
          <w:szCs w:val="24"/>
          <w:lang w:val="en"/>
        </w:rPr>
        <w:t>taining Tonic B-cell</w:t>
      </w:r>
      <w:r w:rsidRPr="002B084F">
        <w:rPr>
          <w:rStyle w:val="citationtext15"/>
          <w:rFonts w:ascii="Times New Roman" w:hAnsi="Times New Roman" w:cs="Times New Roman"/>
          <w:sz w:val="24"/>
          <w:szCs w:val="24"/>
          <w:lang w:val="en"/>
        </w:rPr>
        <w:t xml:space="preserve"> R</w:t>
      </w:r>
      <w:r w:rsidR="00761B06" w:rsidRPr="002B084F">
        <w:rPr>
          <w:rStyle w:val="citationtext15"/>
          <w:rFonts w:ascii="Times New Roman" w:hAnsi="Times New Roman" w:cs="Times New Roman"/>
          <w:sz w:val="24"/>
          <w:szCs w:val="24"/>
          <w:lang w:val="en"/>
        </w:rPr>
        <w:t xml:space="preserve">eceptor Signaling." </w:t>
      </w:r>
      <w:r w:rsidRPr="002B084F">
        <w:rPr>
          <w:rStyle w:val="citationtext15"/>
          <w:rFonts w:ascii="Times New Roman" w:hAnsi="Times New Roman" w:cs="Times New Roman"/>
          <w:i/>
          <w:sz w:val="24"/>
          <w:szCs w:val="24"/>
          <w:lang w:val="en"/>
        </w:rPr>
        <w:t xml:space="preserve">PubMed: </w:t>
      </w:r>
      <w:r w:rsidR="00761B06" w:rsidRPr="002B084F">
        <w:rPr>
          <w:rStyle w:val="citationtext15"/>
          <w:rFonts w:ascii="Times New Roman" w:hAnsi="Times New Roman" w:cs="Times New Roman"/>
          <w:i/>
          <w:iCs/>
          <w:sz w:val="24"/>
          <w:szCs w:val="24"/>
          <w:lang w:val="en"/>
        </w:rPr>
        <w:t>National Center for Biotechnology Information</w:t>
      </w:r>
      <w:r w:rsidR="00761B06" w:rsidRPr="002B084F">
        <w:rPr>
          <w:rStyle w:val="citationtext15"/>
          <w:rFonts w:ascii="Times New Roman" w:hAnsi="Times New Roman" w:cs="Times New Roman"/>
          <w:sz w:val="24"/>
          <w:szCs w:val="24"/>
          <w:lang w:val="en"/>
        </w:rPr>
        <w:t xml:space="preserve">. U.S. National Library of Medicine, </w:t>
      </w:r>
      <w:r w:rsidRPr="002B084F">
        <w:rPr>
          <w:rStyle w:val="citationtext15"/>
          <w:rFonts w:ascii="Times New Roman" w:hAnsi="Times New Roman" w:cs="Times New Roman"/>
          <w:sz w:val="24"/>
          <w:szCs w:val="24"/>
          <w:lang w:val="en"/>
        </w:rPr>
        <w:t xml:space="preserve">07 June </w:t>
      </w:r>
      <w:r w:rsidR="00761B06" w:rsidRPr="002B084F">
        <w:rPr>
          <w:rStyle w:val="citationtext15"/>
          <w:rFonts w:ascii="Times New Roman" w:hAnsi="Times New Roman" w:cs="Times New Roman"/>
          <w:sz w:val="24"/>
          <w:szCs w:val="24"/>
          <w:lang w:val="en"/>
        </w:rPr>
        <w:t>2016. Web. 11 Apr. 2017.</w:t>
      </w:r>
    </w:p>
    <w:p w14:paraId="73222598" w14:textId="77777777" w:rsidR="00DB2921" w:rsidRDefault="00DB2921" w:rsidP="00A1451C">
      <w:pPr>
        <w:jc w:val="center"/>
      </w:pPr>
    </w:p>
    <w:p w14:paraId="00091F19" w14:textId="77777777" w:rsidR="00D339DC" w:rsidRDefault="00D339DC" w:rsidP="00A1451C">
      <w:pPr>
        <w:jc w:val="center"/>
        <w:rPr>
          <w:ins w:id="116" w:author="Editor GK" w:date="2017-04-14T12:50:00Z"/>
        </w:rPr>
      </w:pPr>
    </w:p>
    <w:p w14:paraId="060FB08F" w14:textId="77777777" w:rsidR="00D339DC" w:rsidRDefault="00D339DC" w:rsidP="00A1451C">
      <w:pPr>
        <w:jc w:val="center"/>
      </w:pPr>
      <w:bookmarkStart w:id="117" w:name="_GoBack"/>
      <w:bookmarkEnd w:id="117"/>
    </w:p>
    <w:p w14:paraId="22F51DDD" w14:textId="77777777" w:rsidR="00A1451C" w:rsidRDefault="00FD5201" w:rsidP="00A1451C">
      <w:pPr>
        <w:jc w:val="center"/>
      </w:pPr>
      <w:r>
        <w:t xml:space="preserve"> </w:t>
      </w:r>
    </w:p>
    <w:sectPr w:rsidR="00A1451C">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62" w:author="Editor GK" w:date="2017-04-14T12:33:00Z" w:initials="GK">
    <w:p w14:paraId="2A6E8563" w14:textId="77777777" w:rsidR="003D6AA5" w:rsidRDefault="003D6AA5">
      <w:pPr>
        <w:pStyle w:val="CommentText"/>
      </w:pPr>
      <w:r>
        <w:rPr>
          <w:rStyle w:val="CommentReference"/>
        </w:rPr>
        <w:annotationRef/>
      </w:r>
      <w:r>
        <w:t>This is great!  You include a lot of mechanism in this report.</w:t>
      </w:r>
    </w:p>
  </w:comment>
  <w:comment w:id="70" w:author="Editor GK" w:date="2017-04-14T12:34:00Z" w:initials="GK">
    <w:p w14:paraId="6CFFE587" w14:textId="77777777" w:rsidR="003D6AA5" w:rsidRDefault="003D6AA5">
      <w:pPr>
        <w:pStyle w:val="CommentText"/>
      </w:pPr>
      <w:r>
        <w:rPr>
          <w:rStyle w:val="CommentReference"/>
        </w:rPr>
        <w:annotationRef/>
      </w:r>
      <w:r>
        <w:t>Great!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A6E8563" w15:done="0"/>
  <w15:commentEx w15:paraId="6CFFE587"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39C7E" w14:textId="77777777" w:rsidR="00FE0726" w:rsidRDefault="00FE0726" w:rsidP="00D339DC">
      <w:r>
        <w:separator/>
      </w:r>
    </w:p>
  </w:endnote>
  <w:endnote w:type="continuationSeparator" w:id="0">
    <w:p w14:paraId="0ED14229" w14:textId="77777777" w:rsidR="00FE0726" w:rsidRDefault="00FE0726" w:rsidP="00D3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32952"/>
      <w:docPartObj>
        <w:docPartGallery w:val="Page Numbers (Bottom of Page)"/>
        <w:docPartUnique/>
      </w:docPartObj>
    </w:sdtPr>
    <w:sdtEndPr>
      <w:rPr>
        <w:noProof/>
      </w:rPr>
    </w:sdtEndPr>
    <w:sdtContent>
      <w:p w14:paraId="76E18C88" w14:textId="01C224DF" w:rsidR="003D6AA5" w:rsidRDefault="003D6AA5">
        <w:pPr>
          <w:pStyle w:val="Footer"/>
          <w:jc w:val="center"/>
        </w:pPr>
        <w:r>
          <w:fldChar w:fldCharType="begin"/>
        </w:r>
        <w:r>
          <w:instrText xml:space="preserve"> PAGE   \* MERGEFORMAT </w:instrText>
        </w:r>
        <w:r>
          <w:fldChar w:fldCharType="separate"/>
        </w:r>
        <w:r w:rsidR="003B6320">
          <w:rPr>
            <w:noProof/>
          </w:rPr>
          <w:t>6</w:t>
        </w:r>
        <w:r>
          <w:rPr>
            <w:noProof/>
          </w:rPr>
          <w:fldChar w:fldCharType="end"/>
        </w:r>
      </w:p>
    </w:sdtContent>
  </w:sdt>
  <w:p w14:paraId="45D929E7" w14:textId="77777777" w:rsidR="003D6AA5" w:rsidRDefault="003D6A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26732" w14:textId="77777777" w:rsidR="00FE0726" w:rsidRDefault="00FE0726" w:rsidP="00D339DC">
      <w:r>
        <w:separator/>
      </w:r>
    </w:p>
  </w:footnote>
  <w:footnote w:type="continuationSeparator" w:id="0">
    <w:p w14:paraId="21E151D0" w14:textId="77777777" w:rsidR="00FE0726" w:rsidRDefault="00FE0726" w:rsidP="00D3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B3A79" w14:textId="77777777" w:rsidR="003D6AA5" w:rsidRDefault="003D6AA5" w:rsidP="00D339DC">
    <w:pPr>
      <w:pStyle w:val="Header"/>
      <w:jc w:val="right"/>
    </w:pPr>
  </w:p>
  <w:p w14:paraId="26FEF500" w14:textId="77777777" w:rsidR="003D6AA5" w:rsidRDefault="003D6AA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zloski, Goldi">
    <w15:presenceInfo w15:providerId="AD" w15:userId="S-1-5-21-1689013857-1397841286-622671684-4906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51C"/>
    <w:rsid w:val="00003089"/>
    <w:rsid w:val="000403F7"/>
    <w:rsid w:val="000471F5"/>
    <w:rsid w:val="000946A0"/>
    <w:rsid w:val="000C3A01"/>
    <w:rsid w:val="000D3934"/>
    <w:rsid w:val="00145D80"/>
    <w:rsid w:val="00154166"/>
    <w:rsid w:val="00162EDA"/>
    <w:rsid w:val="001923CD"/>
    <w:rsid w:val="001D6219"/>
    <w:rsid w:val="001D76AD"/>
    <w:rsid w:val="0020792C"/>
    <w:rsid w:val="00214DCE"/>
    <w:rsid w:val="002B084F"/>
    <w:rsid w:val="0030546C"/>
    <w:rsid w:val="003149EE"/>
    <w:rsid w:val="00376D22"/>
    <w:rsid w:val="003B6320"/>
    <w:rsid w:val="003D6AA5"/>
    <w:rsid w:val="0040642B"/>
    <w:rsid w:val="00505FC9"/>
    <w:rsid w:val="005456AA"/>
    <w:rsid w:val="006B4DB0"/>
    <w:rsid w:val="006D6B8A"/>
    <w:rsid w:val="00761B06"/>
    <w:rsid w:val="00763EEC"/>
    <w:rsid w:val="007721D5"/>
    <w:rsid w:val="00774710"/>
    <w:rsid w:val="00825FE8"/>
    <w:rsid w:val="008370EC"/>
    <w:rsid w:val="008A57D7"/>
    <w:rsid w:val="00913A30"/>
    <w:rsid w:val="0093160A"/>
    <w:rsid w:val="009F2A76"/>
    <w:rsid w:val="00A1451C"/>
    <w:rsid w:val="00AC7F1D"/>
    <w:rsid w:val="00B147BC"/>
    <w:rsid w:val="00BB1B6E"/>
    <w:rsid w:val="00C017B5"/>
    <w:rsid w:val="00C3756E"/>
    <w:rsid w:val="00CE15A2"/>
    <w:rsid w:val="00CF3B00"/>
    <w:rsid w:val="00D04D96"/>
    <w:rsid w:val="00D15509"/>
    <w:rsid w:val="00D223E7"/>
    <w:rsid w:val="00D339DC"/>
    <w:rsid w:val="00D65ECB"/>
    <w:rsid w:val="00D75E13"/>
    <w:rsid w:val="00D81F31"/>
    <w:rsid w:val="00DB2921"/>
    <w:rsid w:val="00DD7E42"/>
    <w:rsid w:val="00DF2F6E"/>
    <w:rsid w:val="00E45B19"/>
    <w:rsid w:val="00ED4E69"/>
    <w:rsid w:val="00F630D2"/>
    <w:rsid w:val="00FD5201"/>
    <w:rsid w:val="00FE0726"/>
    <w:rsid w:val="00FF5B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BC1D02"/>
  <w15:docId w15:val="{B382105F-F95E-4C09-9DE1-2448E570A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2">
    <w:name w:val="highlight2"/>
    <w:basedOn w:val="DefaultParagraphFont"/>
    <w:rsid w:val="00D04D96"/>
  </w:style>
  <w:style w:type="paragraph" w:styleId="Header">
    <w:name w:val="header"/>
    <w:basedOn w:val="Normal"/>
    <w:link w:val="HeaderChar"/>
    <w:uiPriority w:val="99"/>
    <w:unhideWhenUsed/>
    <w:rsid w:val="00D339DC"/>
    <w:pPr>
      <w:tabs>
        <w:tab w:val="center" w:pos="4680"/>
        <w:tab w:val="right" w:pos="9360"/>
      </w:tabs>
    </w:pPr>
  </w:style>
  <w:style w:type="character" w:customStyle="1" w:styleId="HeaderChar">
    <w:name w:val="Header Char"/>
    <w:basedOn w:val="DefaultParagraphFont"/>
    <w:link w:val="Header"/>
    <w:uiPriority w:val="99"/>
    <w:rsid w:val="00D339DC"/>
  </w:style>
  <w:style w:type="paragraph" w:styleId="Footer">
    <w:name w:val="footer"/>
    <w:basedOn w:val="Normal"/>
    <w:link w:val="FooterChar"/>
    <w:uiPriority w:val="99"/>
    <w:unhideWhenUsed/>
    <w:rsid w:val="00D339DC"/>
    <w:pPr>
      <w:tabs>
        <w:tab w:val="center" w:pos="4680"/>
        <w:tab w:val="right" w:pos="9360"/>
      </w:tabs>
    </w:pPr>
  </w:style>
  <w:style w:type="character" w:customStyle="1" w:styleId="FooterChar">
    <w:name w:val="Footer Char"/>
    <w:basedOn w:val="DefaultParagraphFont"/>
    <w:link w:val="Footer"/>
    <w:uiPriority w:val="99"/>
    <w:rsid w:val="00D339DC"/>
  </w:style>
  <w:style w:type="character" w:styleId="Hyperlink">
    <w:name w:val="Hyperlink"/>
    <w:basedOn w:val="DefaultParagraphFont"/>
    <w:uiPriority w:val="99"/>
    <w:semiHidden/>
    <w:unhideWhenUsed/>
    <w:rsid w:val="00825FE8"/>
    <w:rPr>
      <w:strike w:val="0"/>
      <w:dstrike w:val="0"/>
      <w:color w:val="0C2EBB"/>
      <w:u w:val="none"/>
      <w:effect w:val="none"/>
      <w:shd w:val="clear" w:color="auto" w:fill="auto"/>
    </w:rPr>
  </w:style>
  <w:style w:type="paragraph" w:styleId="NormalWeb">
    <w:name w:val="Normal (Web)"/>
    <w:basedOn w:val="Normal"/>
    <w:uiPriority w:val="99"/>
    <w:unhideWhenUsed/>
    <w:rsid w:val="00825FE8"/>
    <w:pPr>
      <w:spacing w:after="150"/>
    </w:pPr>
    <w:rPr>
      <w:rFonts w:ascii="Times New Roman" w:eastAsia="Times New Roman" w:hAnsi="Times New Roman" w:cs="Times New Roman"/>
      <w:sz w:val="24"/>
      <w:szCs w:val="24"/>
    </w:rPr>
  </w:style>
  <w:style w:type="character" w:customStyle="1" w:styleId="citationtext15">
    <w:name w:val="citation_text15"/>
    <w:basedOn w:val="DefaultParagraphFont"/>
    <w:rsid w:val="00CE15A2"/>
    <w:rPr>
      <w:color w:val="000000"/>
      <w:sz w:val="21"/>
      <w:szCs w:val="21"/>
    </w:rPr>
  </w:style>
  <w:style w:type="character" w:customStyle="1" w:styleId="citationtext13">
    <w:name w:val="citation_text13"/>
    <w:basedOn w:val="DefaultParagraphFont"/>
    <w:rsid w:val="00761B06"/>
    <w:rPr>
      <w:color w:val="000000"/>
      <w:sz w:val="21"/>
      <w:szCs w:val="21"/>
    </w:rPr>
  </w:style>
  <w:style w:type="paragraph" w:styleId="BalloonText">
    <w:name w:val="Balloon Text"/>
    <w:basedOn w:val="Normal"/>
    <w:link w:val="BalloonTextChar"/>
    <w:uiPriority w:val="99"/>
    <w:semiHidden/>
    <w:unhideWhenUsed/>
    <w:rsid w:val="0077471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4710"/>
    <w:rPr>
      <w:rFonts w:ascii="Lucida Grande" w:hAnsi="Lucida Grande" w:cs="Lucida Grande"/>
      <w:sz w:val="18"/>
      <w:szCs w:val="18"/>
    </w:rPr>
  </w:style>
  <w:style w:type="character" w:styleId="CommentReference">
    <w:name w:val="annotation reference"/>
    <w:basedOn w:val="DefaultParagraphFont"/>
    <w:uiPriority w:val="99"/>
    <w:semiHidden/>
    <w:unhideWhenUsed/>
    <w:rsid w:val="00774710"/>
    <w:rPr>
      <w:sz w:val="18"/>
      <w:szCs w:val="18"/>
    </w:rPr>
  </w:style>
  <w:style w:type="paragraph" w:styleId="CommentText">
    <w:name w:val="annotation text"/>
    <w:basedOn w:val="Normal"/>
    <w:link w:val="CommentTextChar"/>
    <w:uiPriority w:val="99"/>
    <w:semiHidden/>
    <w:unhideWhenUsed/>
    <w:rsid w:val="00774710"/>
    <w:rPr>
      <w:sz w:val="24"/>
      <w:szCs w:val="24"/>
    </w:rPr>
  </w:style>
  <w:style w:type="character" w:customStyle="1" w:styleId="CommentTextChar">
    <w:name w:val="Comment Text Char"/>
    <w:basedOn w:val="DefaultParagraphFont"/>
    <w:link w:val="CommentText"/>
    <w:uiPriority w:val="99"/>
    <w:semiHidden/>
    <w:rsid w:val="00774710"/>
    <w:rPr>
      <w:sz w:val="24"/>
      <w:szCs w:val="24"/>
    </w:rPr>
  </w:style>
  <w:style w:type="paragraph" w:styleId="CommentSubject">
    <w:name w:val="annotation subject"/>
    <w:basedOn w:val="CommentText"/>
    <w:next w:val="CommentText"/>
    <w:link w:val="CommentSubjectChar"/>
    <w:uiPriority w:val="99"/>
    <w:semiHidden/>
    <w:unhideWhenUsed/>
    <w:rsid w:val="00774710"/>
    <w:rPr>
      <w:b/>
      <w:bCs/>
      <w:sz w:val="20"/>
      <w:szCs w:val="20"/>
    </w:rPr>
  </w:style>
  <w:style w:type="character" w:customStyle="1" w:styleId="CommentSubjectChar">
    <w:name w:val="Comment Subject Char"/>
    <w:basedOn w:val="CommentTextChar"/>
    <w:link w:val="CommentSubject"/>
    <w:uiPriority w:val="99"/>
    <w:semiHidden/>
    <w:rsid w:val="007747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92392">
      <w:bodyDiv w:val="1"/>
      <w:marLeft w:val="0"/>
      <w:marRight w:val="0"/>
      <w:marTop w:val="0"/>
      <w:marBottom w:val="0"/>
      <w:divBdr>
        <w:top w:val="none" w:sz="0" w:space="0" w:color="auto"/>
        <w:left w:val="none" w:sz="0" w:space="0" w:color="auto"/>
        <w:bottom w:val="none" w:sz="0" w:space="0" w:color="auto"/>
        <w:right w:val="none" w:sz="0" w:space="0" w:color="auto"/>
      </w:divBdr>
      <w:divsChild>
        <w:div w:id="217521145">
          <w:marLeft w:val="0"/>
          <w:marRight w:val="0"/>
          <w:marTop w:val="0"/>
          <w:marBottom w:val="0"/>
          <w:divBdr>
            <w:top w:val="none" w:sz="0" w:space="0" w:color="auto"/>
            <w:left w:val="none" w:sz="0" w:space="0" w:color="auto"/>
            <w:bottom w:val="none" w:sz="0" w:space="0" w:color="auto"/>
            <w:right w:val="none" w:sz="0" w:space="0" w:color="auto"/>
          </w:divBdr>
          <w:divsChild>
            <w:div w:id="406609563">
              <w:marLeft w:val="0"/>
              <w:marRight w:val="0"/>
              <w:marTop w:val="0"/>
              <w:marBottom w:val="0"/>
              <w:divBdr>
                <w:top w:val="none" w:sz="0" w:space="0" w:color="auto"/>
                <w:left w:val="none" w:sz="0" w:space="0" w:color="auto"/>
                <w:bottom w:val="none" w:sz="0" w:space="0" w:color="auto"/>
                <w:right w:val="none" w:sz="0" w:space="0" w:color="auto"/>
              </w:divBdr>
              <w:divsChild>
                <w:div w:id="1719158196">
                  <w:marLeft w:val="-225"/>
                  <w:marRight w:val="-225"/>
                  <w:marTop w:val="0"/>
                  <w:marBottom w:val="0"/>
                  <w:divBdr>
                    <w:top w:val="none" w:sz="0" w:space="0" w:color="auto"/>
                    <w:left w:val="none" w:sz="0" w:space="0" w:color="auto"/>
                    <w:bottom w:val="none" w:sz="0" w:space="0" w:color="auto"/>
                    <w:right w:val="none" w:sz="0" w:space="0" w:color="auto"/>
                  </w:divBdr>
                  <w:divsChild>
                    <w:div w:id="1056009656">
                      <w:marLeft w:val="0"/>
                      <w:marRight w:val="0"/>
                      <w:marTop w:val="0"/>
                      <w:marBottom w:val="0"/>
                      <w:divBdr>
                        <w:top w:val="none" w:sz="0" w:space="0" w:color="auto"/>
                        <w:left w:val="none" w:sz="0" w:space="0" w:color="auto"/>
                        <w:bottom w:val="none" w:sz="0" w:space="0" w:color="auto"/>
                        <w:right w:val="none" w:sz="0" w:space="0" w:color="auto"/>
                      </w:divBdr>
                      <w:divsChild>
                        <w:div w:id="1151677508">
                          <w:marLeft w:val="0"/>
                          <w:marRight w:val="0"/>
                          <w:marTop w:val="0"/>
                          <w:marBottom w:val="0"/>
                          <w:divBdr>
                            <w:top w:val="none" w:sz="0" w:space="0" w:color="auto"/>
                            <w:left w:val="none" w:sz="0" w:space="0" w:color="auto"/>
                            <w:bottom w:val="none" w:sz="0" w:space="0" w:color="auto"/>
                            <w:right w:val="none" w:sz="0" w:space="0" w:color="auto"/>
                          </w:divBdr>
                          <w:divsChild>
                            <w:div w:id="18776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99954">
      <w:bodyDiv w:val="1"/>
      <w:marLeft w:val="0"/>
      <w:marRight w:val="0"/>
      <w:marTop w:val="0"/>
      <w:marBottom w:val="0"/>
      <w:divBdr>
        <w:top w:val="none" w:sz="0" w:space="0" w:color="auto"/>
        <w:left w:val="none" w:sz="0" w:space="0" w:color="auto"/>
        <w:bottom w:val="none" w:sz="0" w:space="0" w:color="auto"/>
        <w:right w:val="none" w:sz="0" w:space="0" w:color="auto"/>
      </w:divBdr>
      <w:divsChild>
        <w:div w:id="297609066">
          <w:marLeft w:val="0"/>
          <w:marRight w:val="0"/>
          <w:marTop w:val="0"/>
          <w:marBottom w:val="0"/>
          <w:divBdr>
            <w:top w:val="none" w:sz="0" w:space="0" w:color="auto"/>
            <w:left w:val="none" w:sz="0" w:space="0" w:color="auto"/>
            <w:bottom w:val="none" w:sz="0" w:space="0" w:color="auto"/>
            <w:right w:val="none" w:sz="0" w:space="0" w:color="auto"/>
          </w:divBdr>
          <w:divsChild>
            <w:div w:id="644745030">
              <w:marLeft w:val="0"/>
              <w:marRight w:val="0"/>
              <w:marTop w:val="0"/>
              <w:marBottom w:val="0"/>
              <w:divBdr>
                <w:top w:val="none" w:sz="0" w:space="0" w:color="auto"/>
                <w:left w:val="none" w:sz="0" w:space="0" w:color="auto"/>
                <w:bottom w:val="none" w:sz="0" w:space="0" w:color="auto"/>
                <w:right w:val="none" w:sz="0" w:space="0" w:color="auto"/>
              </w:divBdr>
              <w:divsChild>
                <w:div w:id="975111503">
                  <w:marLeft w:val="0"/>
                  <w:marRight w:val="0"/>
                  <w:marTop w:val="0"/>
                  <w:marBottom w:val="0"/>
                  <w:divBdr>
                    <w:top w:val="none" w:sz="0" w:space="0" w:color="auto"/>
                    <w:left w:val="none" w:sz="0" w:space="0" w:color="auto"/>
                    <w:bottom w:val="none" w:sz="0" w:space="0" w:color="auto"/>
                    <w:right w:val="none" w:sz="0" w:space="0" w:color="auto"/>
                  </w:divBdr>
                  <w:divsChild>
                    <w:div w:id="81681833">
                      <w:marLeft w:val="0"/>
                      <w:marRight w:val="0"/>
                      <w:marTop w:val="0"/>
                      <w:marBottom w:val="0"/>
                      <w:divBdr>
                        <w:top w:val="none" w:sz="0" w:space="0" w:color="auto"/>
                        <w:left w:val="none" w:sz="0" w:space="0" w:color="auto"/>
                        <w:bottom w:val="none" w:sz="0" w:space="0" w:color="auto"/>
                        <w:right w:val="none" w:sz="0" w:space="0" w:color="auto"/>
                      </w:divBdr>
                      <w:divsChild>
                        <w:div w:id="228852843">
                          <w:marLeft w:val="0"/>
                          <w:marRight w:val="0"/>
                          <w:marTop w:val="0"/>
                          <w:marBottom w:val="0"/>
                          <w:divBdr>
                            <w:top w:val="none" w:sz="0" w:space="0" w:color="auto"/>
                            <w:left w:val="none" w:sz="0" w:space="0" w:color="auto"/>
                            <w:bottom w:val="none" w:sz="0" w:space="0" w:color="auto"/>
                            <w:right w:val="none" w:sz="0" w:space="0" w:color="auto"/>
                          </w:divBdr>
                          <w:divsChild>
                            <w:div w:id="1593197143">
                              <w:marLeft w:val="0"/>
                              <w:marRight w:val="0"/>
                              <w:marTop w:val="300"/>
                              <w:marBottom w:val="0"/>
                              <w:divBdr>
                                <w:top w:val="none" w:sz="0" w:space="0" w:color="auto"/>
                                <w:left w:val="none" w:sz="0" w:space="0" w:color="auto"/>
                                <w:bottom w:val="none" w:sz="0" w:space="0" w:color="auto"/>
                                <w:right w:val="none" w:sz="0" w:space="0" w:color="auto"/>
                              </w:divBdr>
                              <w:divsChild>
                                <w:div w:id="172506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ogle.com/url?sa=i&amp;rct=j&amp;q=&amp;esrc=s&amp;source=images&amp;cd=&amp;cad=rja&amp;uact=8&amp;ved=0ahUKEwjj67uSxprTAhUJ6CYKHVXuAWUQjRwIBw&amp;url=http://www.bloodjournal.org/content/118/16/4313&amp;psig=AFQjCNF7zhy_4lPD3bCRY590a1fheXJMSw&amp;ust=149193623846545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google.com/url?sa=i&amp;rct=j&amp;q=&amp;esrc=s&amp;source=images&amp;cd=&amp;cad=rja&amp;uact=8&amp;ved=0ahUKEwj7upzHo5rTAhVMRCYKHcqIBP4QjRwIBw&amp;url=http://www.bloodjournal.org/content/96/8/2841&amp;bvm=bv.152180690,d.eWE&amp;psig=AFQjCNFZZZptOWwyYRrLjHgsWkHEfTlr5A&amp;ust=149192700557800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73460-EB45-4C82-8642-D41BE101A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Ayanna Edmondson</dc:creator>
  <cp:keywords/>
  <dc:description/>
  <cp:lastModifiedBy>Kozloski, Goldi</cp:lastModifiedBy>
  <cp:revision>2</cp:revision>
  <dcterms:created xsi:type="dcterms:W3CDTF">2017-10-23T18:52:00Z</dcterms:created>
  <dcterms:modified xsi:type="dcterms:W3CDTF">2017-10-23T18:52:00Z</dcterms:modified>
</cp:coreProperties>
</file>